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5144" w14:textId="77777777" w:rsidR="004930C1" w:rsidRDefault="0044596F" w:rsidP="00280BDB">
      <w:r>
        <w:rPr>
          <w:noProof/>
        </w:rPr>
        <w:drawing>
          <wp:anchor distT="0" distB="0" distL="114300" distR="114300" simplePos="0" relativeHeight="251663360" behindDoc="0" locked="0" layoutInCell="1" allowOverlap="1" wp14:anchorId="3126A9E7" wp14:editId="3350CD3F">
            <wp:simplePos x="0" y="0"/>
            <wp:positionH relativeFrom="margin">
              <wp:posOffset>-200025</wp:posOffset>
            </wp:positionH>
            <wp:positionV relativeFrom="paragraph">
              <wp:posOffset>0</wp:posOffset>
            </wp:positionV>
            <wp:extent cx="2138680" cy="321945"/>
            <wp:effectExtent l="0" t="0" r="0" b="1905"/>
            <wp:wrapThrough wrapText="bothSides">
              <wp:wrapPolygon edited="0">
                <wp:start x="0" y="0"/>
                <wp:lineTo x="0" y="20450"/>
                <wp:lineTo x="21356" y="20450"/>
                <wp:lineTo x="21356" y="1278"/>
                <wp:lineTo x="20779" y="0"/>
                <wp:lineTo x="0" y="0"/>
              </wp:wrapPolygon>
            </wp:wrapThrough>
            <wp:docPr id="100726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33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8680" cy="321945"/>
                    </a:xfrm>
                    <a:prstGeom prst="rect">
                      <a:avLst/>
                    </a:prstGeom>
                  </pic:spPr>
                </pic:pic>
              </a:graphicData>
            </a:graphic>
            <wp14:sizeRelH relativeFrom="page">
              <wp14:pctWidth>0</wp14:pctWidth>
            </wp14:sizeRelH>
            <wp14:sizeRelV relativeFrom="page">
              <wp14:pctHeight>0</wp14:pctHeight>
            </wp14:sizeRelV>
          </wp:anchor>
        </w:drawing>
      </w:r>
    </w:p>
    <w:p w14:paraId="748A4530" w14:textId="77777777" w:rsidR="004930C1" w:rsidRDefault="00BF497C">
      <w:r>
        <w:rPr>
          <w:noProof/>
        </w:rPr>
        <w:drawing>
          <wp:anchor distT="0" distB="0" distL="114300" distR="114300" simplePos="0" relativeHeight="251666432" behindDoc="0" locked="0" layoutInCell="1" allowOverlap="1" wp14:anchorId="3DDECAEB" wp14:editId="271B7BD4">
            <wp:simplePos x="0" y="0"/>
            <wp:positionH relativeFrom="margin">
              <wp:posOffset>2114550</wp:posOffset>
            </wp:positionH>
            <wp:positionV relativeFrom="margin">
              <wp:posOffset>4705350</wp:posOffset>
            </wp:positionV>
            <wp:extent cx="5305425" cy="4798060"/>
            <wp:effectExtent l="0" t="0" r="9525" b="2540"/>
            <wp:wrapThrough wrapText="bothSides">
              <wp:wrapPolygon edited="0">
                <wp:start x="8919" y="0"/>
                <wp:lineTo x="8144" y="86"/>
                <wp:lineTo x="5429" y="1201"/>
                <wp:lineTo x="3723" y="2744"/>
                <wp:lineTo x="3102" y="3430"/>
                <wp:lineTo x="3180" y="3688"/>
                <wp:lineTo x="4188" y="4116"/>
                <wp:lineTo x="3335" y="4631"/>
                <wp:lineTo x="2249" y="5403"/>
                <wp:lineTo x="1086" y="6861"/>
                <wp:lineTo x="388" y="8233"/>
                <wp:lineTo x="78" y="9262"/>
                <wp:lineTo x="0" y="9605"/>
                <wp:lineTo x="0" y="12607"/>
                <wp:lineTo x="233" y="13722"/>
                <wp:lineTo x="776" y="15094"/>
                <wp:lineTo x="1629" y="16466"/>
                <wp:lineTo x="2792" y="17838"/>
                <wp:lineTo x="2870" y="18181"/>
                <wp:lineTo x="4886" y="19210"/>
                <wp:lineTo x="5507" y="19210"/>
                <wp:lineTo x="7213" y="20582"/>
                <wp:lineTo x="7290" y="20754"/>
                <wp:lineTo x="9540" y="21526"/>
                <wp:lineTo x="9927" y="21526"/>
                <wp:lineTo x="12797" y="21526"/>
                <wp:lineTo x="13262" y="21526"/>
                <wp:lineTo x="15589" y="20754"/>
                <wp:lineTo x="15667" y="20582"/>
                <wp:lineTo x="17683" y="19210"/>
                <wp:lineTo x="18149" y="18781"/>
                <wp:lineTo x="17994" y="18524"/>
                <wp:lineTo x="17063" y="17838"/>
                <wp:lineTo x="19002" y="16552"/>
                <wp:lineTo x="20398" y="15094"/>
                <wp:lineTo x="21096" y="13722"/>
                <wp:lineTo x="21561" y="12349"/>
                <wp:lineTo x="21561" y="9091"/>
                <wp:lineTo x="21406" y="8233"/>
                <wp:lineTo x="20941" y="6861"/>
                <wp:lineTo x="19157" y="3945"/>
                <wp:lineTo x="18381" y="3516"/>
                <wp:lineTo x="16520" y="2744"/>
                <wp:lineTo x="15279" y="1544"/>
                <wp:lineTo x="15046" y="1115"/>
                <wp:lineTo x="12564" y="86"/>
                <wp:lineTo x="11711" y="0"/>
                <wp:lineTo x="8919" y="0"/>
              </wp:wrapPolygon>
            </wp:wrapThrough>
            <wp:docPr id="510106638" name="Picture 1" descr="A blue swirl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6638" name="Picture 1" descr="A blue swirl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305425" cy="4798060"/>
                    </a:xfrm>
                    <a:prstGeom prst="rect">
                      <a:avLst/>
                    </a:prstGeom>
                  </pic:spPr>
                </pic:pic>
              </a:graphicData>
            </a:graphic>
            <wp14:sizeRelH relativeFrom="page">
              <wp14:pctWidth>0</wp14:pctWidth>
            </wp14:sizeRelH>
            <wp14:sizeRelV relativeFrom="page">
              <wp14:pctHeight>0</wp14:pctHeight>
            </wp14:sizeRelV>
          </wp:anchor>
        </w:drawing>
      </w:r>
      <w:r w:rsidR="00505CF9">
        <w:rPr>
          <w:noProof/>
        </w:rPr>
        <mc:AlternateContent>
          <mc:Choice Requires="wps">
            <w:drawing>
              <wp:anchor distT="45720" distB="45720" distL="114300" distR="114300" simplePos="0" relativeHeight="251660288" behindDoc="0" locked="0" layoutInCell="1" allowOverlap="1" wp14:anchorId="646A416A" wp14:editId="5B5C71B2">
                <wp:simplePos x="0" y="0"/>
                <wp:positionH relativeFrom="column">
                  <wp:posOffset>-205740</wp:posOffset>
                </wp:positionH>
                <wp:positionV relativeFrom="paragraph">
                  <wp:posOffset>2245360</wp:posOffset>
                </wp:positionV>
                <wp:extent cx="4876800" cy="150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504950"/>
                        </a:xfrm>
                        <a:prstGeom prst="rect">
                          <a:avLst/>
                        </a:prstGeom>
                        <a:noFill/>
                        <a:ln w="9525">
                          <a:noFill/>
                          <a:miter lim="800000"/>
                          <a:headEnd/>
                          <a:tailEnd/>
                        </a:ln>
                      </wps:spPr>
                      <wps:txbx>
                        <w:txbxContent>
                          <w:sdt>
                            <w:sdtPr>
                              <w:rPr>
                                <w:rFonts w:ascii="Barlow SemiBold" w:hAnsi="Barlow SemiBold" w:hint="eastAsia"/>
                                <w:color w:val="020456" w:themeColor="text2"/>
                                <w:sz w:val="56"/>
                                <w:szCs w:val="56"/>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280FF6BB" w:rsidR="00505CF9" w:rsidRPr="00A36BD7" w:rsidRDefault="00A36BD7">
                                <w:pPr>
                                  <w:rPr>
                                    <w:rFonts w:ascii="Barlow SemiBold" w:hAnsi="Barlow SemiBold"/>
                                    <w:color w:val="020456" w:themeColor="text2"/>
                                    <w:sz w:val="56"/>
                                    <w:szCs w:val="56"/>
                                    <w:lang w:eastAsia="ko-KR"/>
                                  </w:rPr>
                                </w:pPr>
                                <w:r w:rsidRPr="00A36BD7">
                                  <w:rPr>
                                    <w:rFonts w:ascii="Barlow SemiBold" w:hAnsi="Barlow SemiBold"/>
                                    <w:color w:val="020456" w:themeColor="text2"/>
                                    <w:sz w:val="56"/>
                                    <w:szCs w:val="56"/>
                                    <w:lang w:eastAsia="ko-KR"/>
                                  </w:rPr>
                                  <w:t xml:space="preserve">TPM Profile Recertification and Update </w:t>
                                </w:r>
                                <w:r w:rsidR="009C7D3A" w:rsidRPr="00A36BD7">
                                  <w:rPr>
                                    <w:rFonts w:ascii="Barlow SemiBold" w:hAnsi="Barlow SemiBold"/>
                                    <w:color w:val="020456" w:themeColor="text2"/>
                                    <w:sz w:val="56"/>
                                    <w:szCs w:val="56"/>
                                    <w:lang w:eastAsia="ko-KR"/>
                                  </w:rPr>
                                  <w:t>Guide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A416A" id="_x0000_t202" coordsize="21600,21600" o:spt="202" path="m,l,21600r21600,l21600,xe">
                <v:stroke joinstyle="miter"/>
                <v:path gradientshapeok="t" o:connecttype="rect"/>
              </v:shapetype>
              <v:shape id="Text Box 2" o:spid="_x0000_s1026" type="#_x0000_t202" style="position:absolute;margin-left:-16.2pt;margin-top:176.8pt;width:384pt;height:1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C+AEAAM4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" filled="f" stroked="f">
                <v:textbox>
                  <w:txbxContent>
                    <w:sdt>
                      <w:sdtPr>
                        <w:rPr>
                          <w:rFonts w:ascii="Barlow SemiBold" w:hAnsi="Barlow SemiBold" w:hint="eastAsia"/>
                          <w:color w:val="020456" w:themeColor="text2"/>
                          <w:sz w:val="56"/>
                          <w:szCs w:val="56"/>
                          <w:lang w:eastAsia="ko-KR"/>
                        </w:rPr>
                        <w:alias w:val="Title"/>
                        <w:tag w:val=""/>
                        <w:id w:val="2035145608"/>
                        <w:placeholder>
                          <w:docPart w:val="7BF9221CD92744D2ADD47551DD879C38"/>
                        </w:placeholder>
                        <w:dataBinding w:prefixMappings="xmlns:ns0='http://purl.org/dc/elements/1.1/' xmlns:ns1='http://schemas.openxmlformats.org/package/2006/metadata/core-properties' " w:xpath="/ns1:coreProperties[1]/ns0:title[1]" w:storeItemID="{6C3C8BC8-F283-45AE-878A-BAB7291924A1}"/>
                        <w:text/>
                      </w:sdtPr>
                      <w:sdtEndPr/>
                      <w:sdtContent>
                        <w:p w14:paraId="21929864" w14:textId="280FF6BB" w:rsidR="00505CF9" w:rsidRPr="00A36BD7" w:rsidRDefault="00A36BD7">
                          <w:pPr>
                            <w:rPr>
                              <w:rFonts w:ascii="Barlow SemiBold" w:hAnsi="Barlow SemiBold"/>
                              <w:color w:val="020456" w:themeColor="text2"/>
                              <w:sz w:val="56"/>
                              <w:szCs w:val="56"/>
                              <w:lang w:eastAsia="ko-KR"/>
                            </w:rPr>
                          </w:pPr>
                          <w:r w:rsidRPr="00A36BD7">
                            <w:rPr>
                              <w:rFonts w:ascii="Barlow SemiBold" w:hAnsi="Barlow SemiBold"/>
                              <w:color w:val="020456" w:themeColor="text2"/>
                              <w:sz w:val="56"/>
                              <w:szCs w:val="56"/>
                              <w:lang w:eastAsia="ko-KR"/>
                            </w:rPr>
                            <w:t xml:space="preserve">TPM Profile Recertification and Update </w:t>
                          </w:r>
                          <w:r w:rsidR="009C7D3A" w:rsidRPr="00A36BD7">
                            <w:rPr>
                              <w:rFonts w:ascii="Barlow SemiBold" w:hAnsi="Barlow SemiBold"/>
                              <w:color w:val="020456" w:themeColor="text2"/>
                              <w:sz w:val="56"/>
                              <w:szCs w:val="56"/>
                              <w:lang w:eastAsia="ko-KR"/>
                            </w:rPr>
                            <w:t>Guide</w:t>
                          </w:r>
                        </w:p>
                      </w:sdtContent>
                    </w:sdt>
                  </w:txbxContent>
                </v:textbox>
                <w10:wrap type="square"/>
              </v:shape>
            </w:pict>
          </mc:Fallback>
        </mc:AlternateContent>
      </w:r>
      <w:r w:rsidR="004930C1">
        <w:br w:type="page"/>
      </w:r>
    </w:p>
    <w:sdt>
      <w:sdtPr>
        <w:rPr>
          <w:rFonts w:ascii="Barlow" w:eastAsiaTheme="minorEastAsia" w:hAnsi="Barlow" w:cstheme="minorBidi"/>
          <w:color w:val="262626" w:themeColor="text1" w:themeTint="D9"/>
          <w:kern w:val="2"/>
          <w:sz w:val="24"/>
          <w:szCs w:val="24"/>
          <w14:ligatures w14:val="standardContextual"/>
        </w:rPr>
        <w:id w:val="-451175641"/>
        <w:docPartObj>
          <w:docPartGallery w:val="Table of Contents"/>
          <w:docPartUnique/>
        </w:docPartObj>
      </w:sdtPr>
      <w:sdtEndPr>
        <w:rPr>
          <w:b/>
          <w:bCs/>
          <w:noProof/>
        </w:rPr>
      </w:sdtEndPr>
      <w:sdtContent>
        <w:p w14:paraId="778D3812" w14:textId="77777777" w:rsidR="00B34AED" w:rsidRPr="00B34AED" w:rsidRDefault="00B34AED">
          <w:pPr>
            <w:pStyle w:val="TOCHeading"/>
            <w:rPr>
              <w:rFonts w:ascii="Barlow" w:hAnsi="Barlow"/>
            </w:rPr>
          </w:pPr>
          <w:r w:rsidRPr="00B34AED">
            <w:rPr>
              <w:rFonts w:ascii="Barlow" w:hAnsi="Barlow"/>
            </w:rPr>
            <w:t>Table of Contents</w:t>
          </w:r>
        </w:p>
        <w:p w14:paraId="39074B21" w14:textId="6B1AA7D4" w:rsidR="0001176F" w:rsidRDefault="00B34AED">
          <w:pPr>
            <w:pStyle w:val="TOC1"/>
            <w:tabs>
              <w:tab w:val="right" w:leader="dot" w:pos="9350"/>
            </w:tabs>
            <w:rPr>
              <w:rFonts w:asciiTheme="minorHAnsi" w:hAnsiTheme="minorHAnsi"/>
              <w:noProof/>
              <w:color w:val="auto"/>
            </w:rPr>
          </w:pPr>
          <w:r w:rsidRPr="00B34AED">
            <w:fldChar w:fldCharType="begin"/>
          </w:r>
          <w:r w:rsidRPr="00B34AED">
            <w:instrText xml:space="preserve"> TOC \o "1-3" \h \z \u </w:instrText>
          </w:r>
          <w:r w:rsidRPr="00B34AED">
            <w:fldChar w:fldCharType="separate"/>
          </w:r>
          <w:hyperlink w:anchor="_Toc210373274" w:history="1">
            <w:r w:rsidR="0001176F" w:rsidRPr="00393DE8">
              <w:rPr>
                <w:rStyle w:val="Hyperlink"/>
                <w:noProof/>
              </w:rPr>
              <w:t>Overview</w:t>
            </w:r>
            <w:r w:rsidR="0001176F">
              <w:rPr>
                <w:noProof/>
                <w:webHidden/>
              </w:rPr>
              <w:tab/>
            </w:r>
            <w:r w:rsidR="0001176F">
              <w:rPr>
                <w:noProof/>
                <w:webHidden/>
              </w:rPr>
              <w:fldChar w:fldCharType="begin"/>
            </w:r>
            <w:r w:rsidR="0001176F">
              <w:rPr>
                <w:noProof/>
                <w:webHidden/>
              </w:rPr>
              <w:instrText xml:space="preserve"> PAGEREF _Toc210373274 \h </w:instrText>
            </w:r>
            <w:r w:rsidR="0001176F">
              <w:rPr>
                <w:noProof/>
                <w:webHidden/>
              </w:rPr>
            </w:r>
            <w:r w:rsidR="0001176F">
              <w:rPr>
                <w:noProof/>
                <w:webHidden/>
              </w:rPr>
              <w:fldChar w:fldCharType="separate"/>
            </w:r>
            <w:r w:rsidR="0001176F">
              <w:rPr>
                <w:noProof/>
                <w:webHidden/>
              </w:rPr>
              <w:t>3</w:t>
            </w:r>
            <w:r w:rsidR="0001176F">
              <w:rPr>
                <w:noProof/>
                <w:webHidden/>
              </w:rPr>
              <w:fldChar w:fldCharType="end"/>
            </w:r>
          </w:hyperlink>
        </w:p>
        <w:p w14:paraId="67DA080E" w14:textId="7DAC67A4" w:rsidR="0001176F" w:rsidRDefault="0001176F">
          <w:pPr>
            <w:pStyle w:val="TOC1"/>
            <w:tabs>
              <w:tab w:val="right" w:leader="dot" w:pos="9350"/>
            </w:tabs>
            <w:rPr>
              <w:rFonts w:asciiTheme="minorHAnsi" w:hAnsiTheme="minorHAnsi"/>
              <w:noProof/>
              <w:color w:val="auto"/>
            </w:rPr>
          </w:pPr>
          <w:hyperlink w:anchor="_Toc210373275" w:history="1">
            <w:r w:rsidRPr="00393DE8">
              <w:rPr>
                <w:rStyle w:val="Hyperlink"/>
                <w:noProof/>
              </w:rPr>
              <w:t>Step 1. Login to MAG</w:t>
            </w:r>
            <w:r>
              <w:rPr>
                <w:noProof/>
                <w:webHidden/>
              </w:rPr>
              <w:tab/>
            </w:r>
            <w:r>
              <w:rPr>
                <w:noProof/>
                <w:webHidden/>
              </w:rPr>
              <w:fldChar w:fldCharType="begin"/>
            </w:r>
            <w:r>
              <w:rPr>
                <w:noProof/>
                <w:webHidden/>
              </w:rPr>
              <w:instrText xml:space="preserve"> PAGEREF _Toc210373275 \h </w:instrText>
            </w:r>
            <w:r>
              <w:rPr>
                <w:noProof/>
                <w:webHidden/>
              </w:rPr>
            </w:r>
            <w:r>
              <w:rPr>
                <w:noProof/>
                <w:webHidden/>
              </w:rPr>
              <w:fldChar w:fldCharType="separate"/>
            </w:r>
            <w:r>
              <w:rPr>
                <w:noProof/>
                <w:webHidden/>
              </w:rPr>
              <w:t>4</w:t>
            </w:r>
            <w:r>
              <w:rPr>
                <w:noProof/>
                <w:webHidden/>
              </w:rPr>
              <w:fldChar w:fldCharType="end"/>
            </w:r>
          </w:hyperlink>
        </w:p>
        <w:p w14:paraId="3273DD79" w14:textId="55F1B419" w:rsidR="0001176F" w:rsidRDefault="0001176F">
          <w:pPr>
            <w:pStyle w:val="TOC1"/>
            <w:tabs>
              <w:tab w:val="right" w:leader="dot" w:pos="9350"/>
            </w:tabs>
            <w:rPr>
              <w:rFonts w:asciiTheme="minorHAnsi" w:hAnsiTheme="minorHAnsi"/>
              <w:noProof/>
              <w:color w:val="auto"/>
            </w:rPr>
          </w:pPr>
          <w:hyperlink w:anchor="_Toc210373276" w:history="1">
            <w:r w:rsidRPr="00393DE8">
              <w:rPr>
                <w:rStyle w:val="Hyperlink"/>
                <w:noProof/>
              </w:rPr>
              <w:t>Step 2. Access Organization Account in TPM</w:t>
            </w:r>
            <w:r>
              <w:rPr>
                <w:noProof/>
                <w:webHidden/>
              </w:rPr>
              <w:tab/>
            </w:r>
            <w:r>
              <w:rPr>
                <w:noProof/>
                <w:webHidden/>
              </w:rPr>
              <w:fldChar w:fldCharType="begin"/>
            </w:r>
            <w:r>
              <w:rPr>
                <w:noProof/>
                <w:webHidden/>
              </w:rPr>
              <w:instrText xml:space="preserve"> PAGEREF _Toc210373276 \h </w:instrText>
            </w:r>
            <w:r>
              <w:rPr>
                <w:noProof/>
                <w:webHidden/>
              </w:rPr>
            </w:r>
            <w:r>
              <w:rPr>
                <w:noProof/>
                <w:webHidden/>
              </w:rPr>
              <w:fldChar w:fldCharType="separate"/>
            </w:r>
            <w:r>
              <w:rPr>
                <w:noProof/>
                <w:webHidden/>
              </w:rPr>
              <w:t>4</w:t>
            </w:r>
            <w:r>
              <w:rPr>
                <w:noProof/>
                <w:webHidden/>
              </w:rPr>
              <w:fldChar w:fldCharType="end"/>
            </w:r>
          </w:hyperlink>
        </w:p>
        <w:p w14:paraId="22044360" w14:textId="1E666770" w:rsidR="0001176F" w:rsidRDefault="0001176F">
          <w:pPr>
            <w:pStyle w:val="TOC2"/>
            <w:rPr>
              <w:noProof/>
              <w:kern w:val="2"/>
              <w:szCs w:val="24"/>
              <w14:ligatures w14:val="standardContextual"/>
            </w:rPr>
          </w:pPr>
          <w:hyperlink w:anchor="_Toc210373277" w:history="1">
            <w:r w:rsidRPr="00393DE8">
              <w:rPr>
                <w:rStyle w:val="Hyperlink"/>
                <w:noProof/>
              </w:rPr>
              <w:t>General TPM System Information – Helpful Tips</w:t>
            </w:r>
            <w:r>
              <w:rPr>
                <w:noProof/>
                <w:webHidden/>
              </w:rPr>
              <w:tab/>
            </w:r>
            <w:r>
              <w:rPr>
                <w:noProof/>
                <w:webHidden/>
              </w:rPr>
              <w:fldChar w:fldCharType="begin"/>
            </w:r>
            <w:r>
              <w:rPr>
                <w:noProof/>
                <w:webHidden/>
              </w:rPr>
              <w:instrText xml:space="preserve"> PAGEREF _Toc210373277 \h </w:instrText>
            </w:r>
            <w:r>
              <w:rPr>
                <w:noProof/>
                <w:webHidden/>
              </w:rPr>
            </w:r>
            <w:r>
              <w:rPr>
                <w:noProof/>
                <w:webHidden/>
              </w:rPr>
              <w:fldChar w:fldCharType="separate"/>
            </w:r>
            <w:r>
              <w:rPr>
                <w:noProof/>
                <w:webHidden/>
              </w:rPr>
              <w:t>6</w:t>
            </w:r>
            <w:r>
              <w:rPr>
                <w:noProof/>
                <w:webHidden/>
              </w:rPr>
              <w:fldChar w:fldCharType="end"/>
            </w:r>
          </w:hyperlink>
        </w:p>
        <w:p w14:paraId="18997A3E" w14:textId="2683695B" w:rsidR="0001176F" w:rsidRDefault="0001176F">
          <w:pPr>
            <w:pStyle w:val="TOC1"/>
            <w:tabs>
              <w:tab w:val="right" w:leader="dot" w:pos="9350"/>
            </w:tabs>
            <w:rPr>
              <w:rFonts w:asciiTheme="minorHAnsi" w:hAnsiTheme="minorHAnsi"/>
              <w:noProof/>
              <w:color w:val="auto"/>
            </w:rPr>
          </w:pPr>
          <w:hyperlink w:anchor="_Toc210373278" w:history="1">
            <w:r w:rsidRPr="00393DE8">
              <w:rPr>
                <w:rStyle w:val="Hyperlink"/>
                <w:noProof/>
              </w:rPr>
              <w:t>Step 3. Perform Organization Recertification or General Organization Maintenance Updates</w:t>
            </w:r>
            <w:r>
              <w:rPr>
                <w:noProof/>
                <w:webHidden/>
              </w:rPr>
              <w:tab/>
            </w:r>
            <w:r>
              <w:rPr>
                <w:noProof/>
                <w:webHidden/>
              </w:rPr>
              <w:fldChar w:fldCharType="begin"/>
            </w:r>
            <w:r>
              <w:rPr>
                <w:noProof/>
                <w:webHidden/>
              </w:rPr>
              <w:instrText xml:space="preserve"> PAGEREF _Toc210373278 \h </w:instrText>
            </w:r>
            <w:r>
              <w:rPr>
                <w:noProof/>
                <w:webHidden/>
              </w:rPr>
            </w:r>
            <w:r>
              <w:rPr>
                <w:noProof/>
                <w:webHidden/>
              </w:rPr>
              <w:fldChar w:fldCharType="separate"/>
            </w:r>
            <w:r>
              <w:rPr>
                <w:noProof/>
                <w:webHidden/>
              </w:rPr>
              <w:t>6</w:t>
            </w:r>
            <w:r>
              <w:rPr>
                <w:noProof/>
                <w:webHidden/>
              </w:rPr>
              <w:fldChar w:fldCharType="end"/>
            </w:r>
          </w:hyperlink>
        </w:p>
        <w:p w14:paraId="52F3511F" w14:textId="76231D30" w:rsidR="0001176F" w:rsidRDefault="0001176F">
          <w:pPr>
            <w:pStyle w:val="TOC1"/>
            <w:tabs>
              <w:tab w:val="right" w:leader="dot" w:pos="9350"/>
            </w:tabs>
            <w:rPr>
              <w:rFonts w:asciiTheme="minorHAnsi" w:hAnsiTheme="minorHAnsi"/>
              <w:noProof/>
              <w:color w:val="auto"/>
            </w:rPr>
          </w:pPr>
          <w:hyperlink w:anchor="_Toc210373279" w:history="1">
            <w:r w:rsidRPr="00393DE8">
              <w:rPr>
                <w:rStyle w:val="Hyperlink"/>
                <w:noProof/>
              </w:rPr>
              <w:t>Step 4. Organization Summary - Review Data Only (not editable)</w:t>
            </w:r>
            <w:r>
              <w:rPr>
                <w:noProof/>
                <w:webHidden/>
              </w:rPr>
              <w:tab/>
            </w:r>
            <w:r>
              <w:rPr>
                <w:noProof/>
                <w:webHidden/>
              </w:rPr>
              <w:fldChar w:fldCharType="begin"/>
            </w:r>
            <w:r>
              <w:rPr>
                <w:noProof/>
                <w:webHidden/>
              </w:rPr>
              <w:instrText xml:space="preserve"> PAGEREF _Toc210373279 \h </w:instrText>
            </w:r>
            <w:r>
              <w:rPr>
                <w:noProof/>
                <w:webHidden/>
              </w:rPr>
            </w:r>
            <w:r>
              <w:rPr>
                <w:noProof/>
                <w:webHidden/>
              </w:rPr>
              <w:fldChar w:fldCharType="separate"/>
            </w:r>
            <w:r>
              <w:rPr>
                <w:noProof/>
                <w:webHidden/>
              </w:rPr>
              <w:t>7</w:t>
            </w:r>
            <w:r>
              <w:rPr>
                <w:noProof/>
                <w:webHidden/>
              </w:rPr>
              <w:fldChar w:fldCharType="end"/>
            </w:r>
          </w:hyperlink>
        </w:p>
        <w:p w14:paraId="5B7BFFBB" w14:textId="3FADEEEB" w:rsidR="0001176F" w:rsidRDefault="0001176F">
          <w:pPr>
            <w:pStyle w:val="TOC1"/>
            <w:tabs>
              <w:tab w:val="right" w:leader="dot" w:pos="9350"/>
            </w:tabs>
            <w:rPr>
              <w:rFonts w:asciiTheme="minorHAnsi" w:hAnsiTheme="minorHAnsi"/>
              <w:noProof/>
              <w:color w:val="auto"/>
            </w:rPr>
          </w:pPr>
          <w:hyperlink w:anchor="_Toc210373280" w:history="1">
            <w:r w:rsidRPr="00393DE8">
              <w:rPr>
                <w:rStyle w:val="Hyperlink"/>
                <w:noProof/>
              </w:rPr>
              <w:t>Step 5. Business Description</w:t>
            </w:r>
            <w:r>
              <w:rPr>
                <w:noProof/>
                <w:webHidden/>
              </w:rPr>
              <w:tab/>
            </w:r>
            <w:r>
              <w:rPr>
                <w:noProof/>
                <w:webHidden/>
              </w:rPr>
              <w:fldChar w:fldCharType="begin"/>
            </w:r>
            <w:r>
              <w:rPr>
                <w:noProof/>
                <w:webHidden/>
              </w:rPr>
              <w:instrText xml:space="preserve"> PAGEREF _Toc210373280 \h </w:instrText>
            </w:r>
            <w:r>
              <w:rPr>
                <w:noProof/>
                <w:webHidden/>
              </w:rPr>
            </w:r>
            <w:r>
              <w:rPr>
                <w:noProof/>
                <w:webHidden/>
              </w:rPr>
              <w:fldChar w:fldCharType="separate"/>
            </w:r>
            <w:r>
              <w:rPr>
                <w:noProof/>
                <w:webHidden/>
              </w:rPr>
              <w:t>8</w:t>
            </w:r>
            <w:r>
              <w:rPr>
                <w:noProof/>
                <w:webHidden/>
              </w:rPr>
              <w:fldChar w:fldCharType="end"/>
            </w:r>
          </w:hyperlink>
        </w:p>
        <w:p w14:paraId="3F0E913C" w14:textId="164EABB3" w:rsidR="0001176F" w:rsidRDefault="0001176F">
          <w:pPr>
            <w:pStyle w:val="TOC1"/>
            <w:tabs>
              <w:tab w:val="right" w:leader="dot" w:pos="9350"/>
            </w:tabs>
            <w:rPr>
              <w:rFonts w:asciiTheme="minorHAnsi" w:hAnsiTheme="minorHAnsi"/>
              <w:noProof/>
              <w:color w:val="auto"/>
            </w:rPr>
          </w:pPr>
          <w:hyperlink w:anchor="_Toc210373281" w:history="1">
            <w:r w:rsidRPr="00393DE8">
              <w:rPr>
                <w:rStyle w:val="Hyperlink"/>
                <w:noProof/>
              </w:rPr>
              <w:t>Step 6. Company Profile</w:t>
            </w:r>
            <w:r>
              <w:rPr>
                <w:noProof/>
                <w:webHidden/>
              </w:rPr>
              <w:tab/>
            </w:r>
            <w:r>
              <w:rPr>
                <w:noProof/>
                <w:webHidden/>
              </w:rPr>
              <w:fldChar w:fldCharType="begin"/>
            </w:r>
            <w:r>
              <w:rPr>
                <w:noProof/>
                <w:webHidden/>
              </w:rPr>
              <w:instrText xml:space="preserve"> PAGEREF _Toc210373281 \h </w:instrText>
            </w:r>
            <w:r>
              <w:rPr>
                <w:noProof/>
                <w:webHidden/>
              </w:rPr>
            </w:r>
            <w:r>
              <w:rPr>
                <w:noProof/>
                <w:webHidden/>
              </w:rPr>
              <w:fldChar w:fldCharType="separate"/>
            </w:r>
            <w:r>
              <w:rPr>
                <w:noProof/>
                <w:webHidden/>
              </w:rPr>
              <w:t>9</w:t>
            </w:r>
            <w:r>
              <w:rPr>
                <w:noProof/>
                <w:webHidden/>
              </w:rPr>
              <w:fldChar w:fldCharType="end"/>
            </w:r>
          </w:hyperlink>
        </w:p>
        <w:p w14:paraId="2CE67EA5" w14:textId="05DE5AF5" w:rsidR="0001176F" w:rsidRDefault="0001176F">
          <w:pPr>
            <w:pStyle w:val="TOC1"/>
            <w:tabs>
              <w:tab w:val="right" w:leader="dot" w:pos="9350"/>
            </w:tabs>
            <w:rPr>
              <w:rFonts w:asciiTheme="minorHAnsi" w:hAnsiTheme="minorHAnsi"/>
              <w:noProof/>
              <w:color w:val="auto"/>
            </w:rPr>
          </w:pPr>
          <w:hyperlink w:anchor="_Toc210373282" w:history="1">
            <w:r w:rsidRPr="00393DE8">
              <w:rPr>
                <w:rStyle w:val="Hyperlink"/>
                <w:noProof/>
              </w:rPr>
              <w:t>Step 7. Socio-economic</w:t>
            </w:r>
            <w:r>
              <w:rPr>
                <w:noProof/>
                <w:webHidden/>
              </w:rPr>
              <w:tab/>
            </w:r>
            <w:r>
              <w:rPr>
                <w:noProof/>
                <w:webHidden/>
              </w:rPr>
              <w:fldChar w:fldCharType="begin"/>
            </w:r>
            <w:r>
              <w:rPr>
                <w:noProof/>
                <w:webHidden/>
              </w:rPr>
              <w:instrText xml:space="preserve"> PAGEREF _Toc210373282 \h </w:instrText>
            </w:r>
            <w:r>
              <w:rPr>
                <w:noProof/>
                <w:webHidden/>
              </w:rPr>
            </w:r>
            <w:r>
              <w:rPr>
                <w:noProof/>
                <w:webHidden/>
              </w:rPr>
              <w:fldChar w:fldCharType="separate"/>
            </w:r>
            <w:r>
              <w:rPr>
                <w:noProof/>
                <w:webHidden/>
              </w:rPr>
              <w:t>11</w:t>
            </w:r>
            <w:r>
              <w:rPr>
                <w:noProof/>
                <w:webHidden/>
              </w:rPr>
              <w:fldChar w:fldCharType="end"/>
            </w:r>
          </w:hyperlink>
        </w:p>
        <w:p w14:paraId="21953D3C" w14:textId="3D427BEE" w:rsidR="0001176F" w:rsidRDefault="0001176F">
          <w:pPr>
            <w:pStyle w:val="TOC1"/>
            <w:tabs>
              <w:tab w:val="right" w:leader="dot" w:pos="9350"/>
            </w:tabs>
            <w:rPr>
              <w:rFonts w:asciiTheme="minorHAnsi" w:hAnsiTheme="minorHAnsi"/>
              <w:noProof/>
              <w:color w:val="auto"/>
            </w:rPr>
          </w:pPr>
          <w:hyperlink w:anchor="_Toc210373283" w:history="1">
            <w:r w:rsidRPr="00393DE8">
              <w:rPr>
                <w:rStyle w:val="Hyperlink"/>
                <w:noProof/>
              </w:rPr>
              <w:t>Step 8. Self-Certification</w:t>
            </w:r>
            <w:r>
              <w:rPr>
                <w:noProof/>
                <w:webHidden/>
              </w:rPr>
              <w:tab/>
            </w:r>
            <w:r>
              <w:rPr>
                <w:noProof/>
                <w:webHidden/>
              </w:rPr>
              <w:fldChar w:fldCharType="begin"/>
            </w:r>
            <w:r>
              <w:rPr>
                <w:noProof/>
                <w:webHidden/>
              </w:rPr>
              <w:instrText xml:space="preserve"> PAGEREF _Toc210373283 \h </w:instrText>
            </w:r>
            <w:r>
              <w:rPr>
                <w:noProof/>
                <w:webHidden/>
              </w:rPr>
            </w:r>
            <w:r>
              <w:rPr>
                <w:noProof/>
                <w:webHidden/>
              </w:rPr>
              <w:fldChar w:fldCharType="separate"/>
            </w:r>
            <w:r>
              <w:rPr>
                <w:noProof/>
                <w:webHidden/>
              </w:rPr>
              <w:t>11</w:t>
            </w:r>
            <w:r>
              <w:rPr>
                <w:noProof/>
                <w:webHidden/>
              </w:rPr>
              <w:fldChar w:fldCharType="end"/>
            </w:r>
          </w:hyperlink>
        </w:p>
        <w:p w14:paraId="755AF099" w14:textId="244EABC1" w:rsidR="0001176F" w:rsidRDefault="0001176F">
          <w:pPr>
            <w:pStyle w:val="TOC2"/>
            <w:rPr>
              <w:noProof/>
              <w:kern w:val="2"/>
              <w:szCs w:val="24"/>
              <w14:ligatures w14:val="standardContextual"/>
            </w:rPr>
          </w:pPr>
          <w:hyperlink w:anchor="_Toc210373284" w:history="1">
            <w:r w:rsidRPr="00393DE8">
              <w:rPr>
                <w:rStyle w:val="Hyperlink"/>
                <w:noProof/>
              </w:rPr>
              <w:t>Socio-Economic Section</w:t>
            </w:r>
            <w:r>
              <w:rPr>
                <w:noProof/>
                <w:webHidden/>
              </w:rPr>
              <w:tab/>
            </w:r>
            <w:r>
              <w:rPr>
                <w:noProof/>
                <w:webHidden/>
              </w:rPr>
              <w:fldChar w:fldCharType="begin"/>
            </w:r>
            <w:r>
              <w:rPr>
                <w:noProof/>
                <w:webHidden/>
              </w:rPr>
              <w:instrText xml:space="preserve"> PAGEREF _Toc210373284 \h </w:instrText>
            </w:r>
            <w:r>
              <w:rPr>
                <w:noProof/>
                <w:webHidden/>
              </w:rPr>
            </w:r>
            <w:r>
              <w:rPr>
                <w:noProof/>
                <w:webHidden/>
              </w:rPr>
              <w:fldChar w:fldCharType="separate"/>
            </w:r>
            <w:r>
              <w:rPr>
                <w:noProof/>
                <w:webHidden/>
              </w:rPr>
              <w:t>12</w:t>
            </w:r>
            <w:r>
              <w:rPr>
                <w:noProof/>
                <w:webHidden/>
              </w:rPr>
              <w:fldChar w:fldCharType="end"/>
            </w:r>
          </w:hyperlink>
        </w:p>
        <w:p w14:paraId="3CCD1A90" w14:textId="5779D7FE" w:rsidR="0001176F" w:rsidRDefault="0001176F">
          <w:pPr>
            <w:pStyle w:val="TOC2"/>
            <w:rPr>
              <w:noProof/>
              <w:kern w:val="2"/>
              <w:szCs w:val="24"/>
              <w14:ligatures w14:val="standardContextual"/>
            </w:rPr>
          </w:pPr>
          <w:hyperlink w:anchor="_Toc210373285" w:history="1">
            <w:r w:rsidRPr="00393DE8">
              <w:rPr>
                <w:rStyle w:val="Hyperlink"/>
                <w:noProof/>
              </w:rPr>
              <w:t>Executive Compensation Report Section</w:t>
            </w:r>
            <w:r>
              <w:rPr>
                <w:noProof/>
                <w:webHidden/>
              </w:rPr>
              <w:tab/>
            </w:r>
            <w:r>
              <w:rPr>
                <w:noProof/>
                <w:webHidden/>
              </w:rPr>
              <w:fldChar w:fldCharType="begin"/>
            </w:r>
            <w:r>
              <w:rPr>
                <w:noProof/>
                <w:webHidden/>
              </w:rPr>
              <w:instrText xml:space="preserve"> PAGEREF _Toc210373285 \h </w:instrText>
            </w:r>
            <w:r>
              <w:rPr>
                <w:noProof/>
                <w:webHidden/>
              </w:rPr>
            </w:r>
            <w:r>
              <w:rPr>
                <w:noProof/>
                <w:webHidden/>
              </w:rPr>
              <w:fldChar w:fldCharType="separate"/>
            </w:r>
            <w:r>
              <w:rPr>
                <w:noProof/>
                <w:webHidden/>
              </w:rPr>
              <w:t>13</w:t>
            </w:r>
            <w:r>
              <w:rPr>
                <w:noProof/>
                <w:webHidden/>
              </w:rPr>
              <w:fldChar w:fldCharType="end"/>
            </w:r>
          </w:hyperlink>
        </w:p>
        <w:p w14:paraId="2380DF41" w14:textId="18EA219A" w:rsidR="0001176F" w:rsidRDefault="0001176F">
          <w:pPr>
            <w:pStyle w:val="TOC2"/>
            <w:rPr>
              <w:noProof/>
              <w:kern w:val="2"/>
              <w:szCs w:val="24"/>
              <w14:ligatures w14:val="standardContextual"/>
            </w:rPr>
          </w:pPr>
          <w:hyperlink w:anchor="_Toc210373286" w:history="1">
            <w:r w:rsidRPr="00393DE8">
              <w:rPr>
                <w:rStyle w:val="Hyperlink"/>
                <w:noProof/>
              </w:rPr>
              <w:t>National Defense Authorization Act (NDAA) Section 889 Section</w:t>
            </w:r>
            <w:r>
              <w:rPr>
                <w:noProof/>
                <w:webHidden/>
              </w:rPr>
              <w:tab/>
            </w:r>
            <w:r>
              <w:rPr>
                <w:noProof/>
                <w:webHidden/>
              </w:rPr>
              <w:fldChar w:fldCharType="begin"/>
            </w:r>
            <w:r>
              <w:rPr>
                <w:noProof/>
                <w:webHidden/>
              </w:rPr>
              <w:instrText xml:space="preserve"> PAGEREF _Toc210373286 \h </w:instrText>
            </w:r>
            <w:r>
              <w:rPr>
                <w:noProof/>
                <w:webHidden/>
              </w:rPr>
            </w:r>
            <w:r>
              <w:rPr>
                <w:noProof/>
                <w:webHidden/>
              </w:rPr>
              <w:fldChar w:fldCharType="separate"/>
            </w:r>
            <w:r>
              <w:rPr>
                <w:noProof/>
                <w:webHidden/>
              </w:rPr>
              <w:t>14</w:t>
            </w:r>
            <w:r>
              <w:rPr>
                <w:noProof/>
                <w:webHidden/>
              </w:rPr>
              <w:fldChar w:fldCharType="end"/>
            </w:r>
          </w:hyperlink>
        </w:p>
        <w:p w14:paraId="22018B65" w14:textId="53F90550" w:rsidR="0001176F" w:rsidRDefault="0001176F">
          <w:pPr>
            <w:pStyle w:val="TOC2"/>
            <w:rPr>
              <w:noProof/>
              <w:kern w:val="2"/>
              <w:szCs w:val="24"/>
              <w14:ligatures w14:val="standardContextual"/>
            </w:rPr>
          </w:pPr>
          <w:hyperlink w:anchor="_Toc210373287" w:history="1">
            <w:r w:rsidRPr="00393DE8">
              <w:rPr>
                <w:rStyle w:val="Hyperlink"/>
                <w:noProof/>
              </w:rPr>
              <w:t>Cyber Security Section</w:t>
            </w:r>
            <w:r>
              <w:rPr>
                <w:noProof/>
                <w:webHidden/>
              </w:rPr>
              <w:tab/>
            </w:r>
            <w:r>
              <w:rPr>
                <w:noProof/>
                <w:webHidden/>
              </w:rPr>
              <w:fldChar w:fldCharType="begin"/>
            </w:r>
            <w:r>
              <w:rPr>
                <w:noProof/>
                <w:webHidden/>
              </w:rPr>
              <w:instrText xml:space="preserve"> PAGEREF _Toc210373287 \h </w:instrText>
            </w:r>
            <w:r>
              <w:rPr>
                <w:noProof/>
                <w:webHidden/>
              </w:rPr>
            </w:r>
            <w:r>
              <w:rPr>
                <w:noProof/>
                <w:webHidden/>
              </w:rPr>
              <w:fldChar w:fldCharType="separate"/>
            </w:r>
            <w:r>
              <w:rPr>
                <w:noProof/>
                <w:webHidden/>
              </w:rPr>
              <w:t>15</w:t>
            </w:r>
            <w:r>
              <w:rPr>
                <w:noProof/>
                <w:webHidden/>
              </w:rPr>
              <w:fldChar w:fldCharType="end"/>
            </w:r>
          </w:hyperlink>
        </w:p>
        <w:p w14:paraId="304D5FCF" w14:textId="27CFBC54" w:rsidR="0001176F" w:rsidRDefault="0001176F">
          <w:pPr>
            <w:pStyle w:val="TOC2"/>
            <w:rPr>
              <w:noProof/>
              <w:kern w:val="2"/>
              <w:szCs w:val="24"/>
              <w14:ligatures w14:val="standardContextual"/>
            </w:rPr>
          </w:pPr>
          <w:hyperlink w:anchor="_Toc210373288" w:history="1">
            <w:r w:rsidRPr="00393DE8">
              <w:rPr>
                <w:rStyle w:val="Hyperlink"/>
                <w:noProof/>
              </w:rPr>
              <w:t>Submit Certifications and Representations</w:t>
            </w:r>
            <w:r>
              <w:rPr>
                <w:noProof/>
                <w:webHidden/>
              </w:rPr>
              <w:tab/>
            </w:r>
            <w:r>
              <w:rPr>
                <w:noProof/>
                <w:webHidden/>
              </w:rPr>
              <w:fldChar w:fldCharType="begin"/>
            </w:r>
            <w:r>
              <w:rPr>
                <w:noProof/>
                <w:webHidden/>
              </w:rPr>
              <w:instrText xml:space="preserve"> PAGEREF _Toc210373288 \h </w:instrText>
            </w:r>
            <w:r>
              <w:rPr>
                <w:noProof/>
                <w:webHidden/>
              </w:rPr>
            </w:r>
            <w:r>
              <w:rPr>
                <w:noProof/>
                <w:webHidden/>
              </w:rPr>
              <w:fldChar w:fldCharType="separate"/>
            </w:r>
            <w:r>
              <w:rPr>
                <w:noProof/>
                <w:webHidden/>
              </w:rPr>
              <w:t>17</w:t>
            </w:r>
            <w:r>
              <w:rPr>
                <w:noProof/>
                <w:webHidden/>
              </w:rPr>
              <w:fldChar w:fldCharType="end"/>
            </w:r>
          </w:hyperlink>
        </w:p>
        <w:p w14:paraId="236151EE" w14:textId="1D044A90" w:rsidR="0001176F" w:rsidRDefault="0001176F">
          <w:pPr>
            <w:pStyle w:val="TOC1"/>
            <w:tabs>
              <w:tab w:val="right" w:leader="dot" w:pos="9350"/>
            </w:tabs>
            <w:rPr>
              <w:rFonts w:asciiTheme="minorHAnsi" w:hAnsiTheme="minorHAnsi"/>
              <w:noProof/>
              <w:color w:val="auto"/>
            </w:rPr>
          </w:pPr>
          <w:hyperlink w:anchor="_Toc210373289" w:history="1">
            <w:r w:rsidRPr="00393DE8">
              <w:rPr>
                <w:rStyle w:val="Hyperlink"/>
                <w:noProof/>
              </w:rPr>
              <w:t>Step 9. History – Review Data Only (not editable)</w:t>
            </w:r>
            <w:r>
              <w:rPr>
                <w:noProof/>
                <w:webHidden/>
              </w:rPr>
              <w:tab/>
            </w:r>
            <w:r>
              <w:rPr>
                <w:noProof/>
                <w:webHidden/>
              </w:rPr>
              <w:fldChar w:fldCharType="begin"/>
            </w:r>
            <w:r>
              <w:rPr>
                <w:noProof/>
                <w:webHidden/>
              </w:rPr>
              <w:instrText xml:space="preserve"> PAGEREF _Toc210373289 \h </w:instrText>
            </w:r>
            <w:r>
              <w:rPr>
                <w:noProof/>
                <w:webHidden/>
              </w:rPr>
            </w:r>
            <w:r>
              <w:rPr>
                <w:noProof/>
                <w:webHidden/>
              </w:rPr>
              <w:fldChar w:fldCharType="separate"/>
            </w:r>
            <w:r>
              <w:rPr>
                <w:noProof/>
                <w:webHidden/>
              </w:rPr>
              <w:t>17</w:t>
            </w:r>
            <w:r>
              <w:rPr>
                <w:noProof/>
                <w:webHidden/>
              </w:rPr>
              <w:fldChar w:fldCharType="end"/>
            </w:r>
          </w:hyperlink>
        </w:p>
        <w:p w14:paraId="6790E71C" w14:textId="370931F8" w:rsidR="0001176F" w:rsidRDefault="0001176F">
          <w:pPr>
            <w:pStyle w:val="TOC1"/>
            <w:tabs>
              <w:tab w:val="right" w:leader="dot" w:pos="9350"/>
            </w:tabs>
            <w:rPr>
              <w:rFonts w:asciiTheme="minorHAnsi" w:hAnsiTheme="minorHAnsi"/>
              <w:noProof/>
              <w:color w:val="auto"/>
            </w:rPr>
          </w:pPr>
          <w:hyperlink w:anchor="_Toc210373290" w:history="1">
            <w:r w:rsidRPr="00393DE8">
              <w:rPr>
                <w:rStyle w:val="Hyperlink"/>
                <w:noProof/>
              </w:rPr>
              <w:t>Step 10. D&amp;B Other Information – Review Data Only (not editable)</w:t>
            </w:r>
            <w:r>
              <w:rPr>
                <w:noProof/>
                <w:webHidden/>
              </w:rPr>
              <w:tab/>
            </w:r>
            <w:r>
              <w:rPr>
                <w:noProof/>
                <w:webHidden/>
              </w:rPr>
              <w:fldChar w:fldCharType="begin"/>
            </w:r>
            <w:r>
              <w:rPr>
                <w:noProof/>
                <w:webHidden/>
              </w:rPr>
              <w:instrText xml:space="preserve"> PAGEREF _Toc210373290 \h </w:instrText>
            </w:r>
            <w:r>
              <w:rPr>
                <w:noProof/>
                <w:webHidden/>
              </w:rPr>
            </w:r>
            <w:r>
              <w:rPr>
                <w:noProof/>
                <w:webHidden/>
              </w:rPr>
              <w:fldChar w:fldCharType="separate"/>
            </w:r>
            <w:r>
              <w:rPr>
                <w:noProof/>
                <w:webHidden/>
              </w:rPr>
              <w:t>18</w:t>
            </w:r>
            <w:r>
              <w:rPr>
                <w:noProof/>
                <w:webHidden/>
              </w:rPr>
              <w:fldChar w:fldCharType="end"/>
            </w:r>
          </w:hyperlink>
        </w:p>
        <w:p w14:paraId="3CFEFA3C" w14:textId="74F34C5C" w:rsidR="0001176F" w:rsidRDefault="0001176F">
          <w:pPr>
            <w:pStyle w:val="TOC1"/>
            <w:tabs>
              <w:tab w:val="right" w:leader="dot" w:pos="9350"/>
            </w:tabs>
            <w:rPr>
              <w:rFonts w:asciiTheme="minorHAnsi" w:hAnsiTheme="minorHAnsi"/>
              <w:noProof/>
              <w:color w:val="auto"/>
            </w:rPr>
          </w:pPr>
          <w:hyperlink w:anchor="_Toc210373291" w:history="1">
            <w:r w:rsidRPr="00393DE8">
              <w:rPr>
                <w:rStyle w:val="Hyperlink"/>
                <w:noProof/>
              </w:rPr>
              <w:t>Step 11. Foreign (Non-U.S.)/Domestic (U.S.) Owned</w:t>
            </w:r>
            <w:r>
              <w:rPr>
                <w:noProof/>
                <w:webHidden/>
              </w:rPr>
              <w:tab/>
            </w:r>
            <w:r>
              <w:rPr>
                <w:noProof/>
                <w:webHidden/>
              </w:rPr>
              <w:fldChar w:fldCharType="begin"/>
            </w:r>
            <w:r>
              <w:rPr>
                <w:noProof/>
                <w:webHidden/>
              </w:rPr>
              <w:instrText xml:space="preserve"> PAGEREF _Toc210373291 \h </w:instrText>
            </w:r>
            <w:r>
              <w:rPr>
                <w:noProof/>
                <w:webHidden/>
              </w:rPr>
            </w:r>
            <w:r>
              <w:rPr>
                <w:noProof/>
                <w:webHidden/>
              </w:rPr>
              <w:fldChar w:fldCharType="separate"/>
            </w:r>
            <w:r>
              <w:rPr>
                <w:noProof/>
                <w:webHidden/>
              </w:rPr>
              <w:t>19</w:t>
            </w:r>
            <w:r>
              <w:rPr>
                <w:noProof/>
                <w:webHidden/>
              </w:rPr>
              <w:fldChar w:fldCharType="end"/>
            </w:r>
          </w:hyperlink>
        </w:p>
        <w:p w14:paraId="1CD29A34" w14:textId="10D61F89" w:rsidR="0001176F" w:rsidRDefault="0001176F">
          <w:pPr>
            <w:pStyle w:val="TOC1"/>
            <w:tabs>
              <w:tab w:val="right" w:leader="dot" w:pos="9350"/>
            </w:tabs>
            <w:rPr>
              <w:rFonts w:asciiTheme="minorHAnsi" w:hAnsiTheme="minorHAnsi"/>
              <w:noProof/>
              <w:color w:val="auto"/>
            </w:rPr>
          </w:pPr>
          <w:hyperlink w:anchor="_Toc210373292" w:history="1">
            <w:r w:rsidRPr="00393DE8">
              <w:rPr>
                <w:rStyle w:val="Hyperlink"/>
                <w:noProof/>
              </w:rPr>
              <w:t>Step 12. Payments/Remittance</w:t>
            </w:r>
            <w:r>
              <w:rPr>
                <w:noProof/>
                <w:webHidden/>
              </w:rPr>
              <w:tab/>
            </w:r>
            <w:r>
              <w:rPr>
                <w:noProof/>
                <w:webHidden/>
              </w:rPr>
              <w:fldChar w:fldCharType="begin"/>
            </w:r>
            <w:r>
              <w:rPr>
                <w:noProof/>
                <w:webHidden/>
              </w:rPr>
              <w:instrText xml:space="preserve"> PAGEREF _Toc210373292 \h </w:instrText>
            </w:r>
            <w:r>
              <w:rPr>
                <w:noProof/>
                <w:webHidden/>
              </w:rPr>
            </w:r>
            <w:r>
              <w:rPr>
                <w:noProof/>
                <w:webHidden/>
              </w:rPr>
              <w:fldChar w:fldCharType="separate"/>
            </w:r>
            <w:r>
              <w:rPr>
                <w:noProof/>
                <w:webHidden/>
              </w:rPr>
              <w:t>20</w:t>
            </w:r>
            <w:r>
              <w:rPr>
                <w:noProof/>
                <w:webHidden/>
              </w:rPr>
              <w:fldChar w:fldCharType="end"/>
            </w:r>
          </w:hyperlink>
        </w:p>
        <w:p w14:paraId="56727E87" w14:textId="52AFAB46" w:rsidR="0001176F" w:rsidRDefault="0001176F">
          <w:pPr>
            <w:pStyle w:val="TOC1"/>
            <w:tabs>
              <w:tab w:val="right" w:leader="dot" w:pos="9350"/>
            </w:tabs>
            <w:rPr>
              <w:rFonts w:asciiTheme="minorHAnsi" w:hAnsiTheme="minorHAnsi"/>
              <w:noProof/>
              <w:color w:val="auto"/>
            </w:rPr>
          </w:pPr>
          <w:hyperlink w:anchor="_Toc210373293" w:history="1">
            <w:r w:rsidRPr="00393DE8">
              <w:rPr>
                <w:rStyle w:val="Hyperlink"/>
                <w:noProof/>
              </w:rPr>
              <w:t>Step 13. Contacts</w:t>
            </w:r>
            <w:r>
              <w:rPr>
                <w:noProof/>
                <w:webHidden/>
              </w:rPr>
              <w:tab/>
            </w:r>
            <w:r>
              <w:rPr>
                <w:noProof/>
                <w:webHidden/>
              </w:rPr>
              <w:fldChar w:fldCharType="begin"/>
            </w:r>
            <w:r>
              <w:rPr>
                <w:noProof/>
                <w:webHidden/>
              </w:rPr>
              <w:instrText xml:space="preserve"> PAGEREF _Toc210373293 \h </w:instrText>
            </w:r>
            <w:r>
              <w:rPr>
                <w:noProof/>
                <w:webHidden/>
              </w:rPr>
            </w:r>
            <w:r>
              <w:rPr>
                <w:noProof/>
                <w:webHidden/>
              </w:rPr>
              <w:fldChar w:fldCharType="separate"/>
            </w:r>
            <w:r>
              <w:rPr>
                <w:noProof/>
                <w:webHidden/>
              </w:rPr>
              <w:t>21</w:t>
            </w:r>
            <w:r>
              <w:rPr>
                <w:noProof/>
                <w:webHidden/>
              </w:rPr>
              <w:fldChar w:fldCharType="end"/>
            </w:r>
          </w:hyperlink>
        </w:p>
        <w:p w14:paraId="016CDF62" w14:textId="1D0F620A" w:rsidR="0001176F" w:rsidRDefault="0001176F">
          <w:pPr>
            <w:pStyle w:val="TOC1"/>
            <w:tabs>
              <w:tab w:val="right" w:leader="dot" w:pos="9350"/>
            </w:tabs>
            <w:rPr>
              <w:rFonts w:asciiTheme="minorHAnsi" w:hAnsiTheme="minorHAnsi"/>
              <w:noProof/>
              <w:color w:val="auto"/>
            </w:rPr>
          </w:pPr>
          <w:hyperlink w:anchor="_Toc210373294" w:history="1">
            <w:r w:rsidRPr="00393DE8">
              <w:rPr>
                <w:rStyle w:val="Hyperlink"/>
                <w:noProof/>
              </w:rPr>
              <w:t>Step 14. Perform Final Certify Step</w:t>
            </w:r>
            <w:r>
              <w:rPr>
                <w:noProof/>
                <w:webHidden/>
              </w:rPr>
              <w:tab/>
            </w:r>
            <w:r>
              <w:rPr>
                <w:noProof/>
                <w:webHidden/>
              </w:rPr>
              <w:fldChar w:fldCharType="begin"/>
            </w:r>
            <w:r>
              <w:rPr>
                <w:noProof/>
                <w:webHidden/>
              </w:rPr>
              <w:instrText xml:space="preserve"> PAGEREF _Toc210373294 \h </w:instrText>
            </w:r>
            <w:r>
              <w:rPr>
                <w:noProof/>
                <w:webHidden/>
              </w:rPr>
            </w:r>
            <w:r>
              <w:rPr>
                <w:noProof/>
                <w:webHidden/>
              </w:rPr>
              <w:fldChar w:fldCharType="separate"/>
            </w:r>
            <w:r>
              <w:rPr>
                <w:noProof/>
                <w:webHidden/>
              </w:rPr>
              <w:t>22</w:t>
            </w:r>
            <w:r>
              <w:rPr>
                <w:noProof/>
                <w:webHidden/>
              </w:rPr>
              <w:fldChar w:fldCharType="end"/>
            </w:r>
          </w:hyperlink>
        </w:p>
        <w:p w14:paraId="48C25A03" w14:textId="573EE590" w:rsidR="0001176F" w:rsidRDefault="0001176F">
          <w:pPr>
            <w:pStyle w:val="TOC1"/>
            <w:tabs>
              <w:tab w:val="right" w:leader="dot" w:pos="9350"/>
            </w:tabs>
            <w:rPr>
              <w:rFonts w:asciiTheme="minorHAnsi" w:hAnsiTheme="minorHAnsi"/>
              <w:noProof/>
              <w:color w:val="auto"/>
            </w:rPr>
          </w:pPr>
          <w:hyperlink w:anchor="_Toc210373295" w:history="1">
            <w:r w:rsidRPr="00393DE8">
              <w:rPr>
                <w:rStyle w:val="Hyperlink"/>
                <w:noProof/>
              </w:rPr>
              <w:t>Step 15. Complete Recertification</w:t>
            </w:r>
            <w:r>
              <w:rPr>
                <w:noProof/>
                <w:webHidden/>
              </w:rPr>
              <w:tab/>
            </w:r>
            <w:r>
              <w:rPr>
                <w:noProof/>
                <w:webHidden/>
              </w:rPr>
              <w:fldChar w:fldCharType="begin"/>
            </w:r>
            <w:r>
              <w:rPr>
                <w:noProof/>
                <w:webHidden/>
              </w:rPr>
              <w:instrText xml:space="preserve"> PAGEREF _Toc210373295 \h </w:instrText>
            </w:r>
            <w:r>
              <w:rPr>
                <w:noProof/>
                <w:webHidden/>
              </w:rPr>
            </w:r>
            <w:r>
              <w:rPr>
                <w:noProof/>
                <w:webHidden/>
              </w:rPr>
              <w:fldChar w:fldCharType="separate"/>
            </w:r>
            <w:r>
              <w:rPr>
                <w:noProof/>
                <w:webHidden/>
              </w:rPr>
              <w:t>23</w:t>
            </w:r>
            <w:r>
              <w:rPr>
                <w:noProof/>
                <w:webHidden/>
              </w:rPr>
              <w:fldChar w:fldCharType="end"/>
            </w:r>
          </w:hyperlink>
        </w:p>
        <w:p w14:paraId="630413C2" w14:textId="61214162" w:rsidR="0001176F" w:rsidRDefault="0001176F">
          <w:pPr>
            <w:pStyle w:val="TOC1"/>
            <w:tabs>
              <w:tab w:val="right" w:leader="dot" w:pos="9350"/>
            </w:tabs>
            <w:rPr>
              <w:rFonts w:asciiTheme="minorHAnsi" w:hAnsiTheme="minorHAnsi"/>
              <w:noProof/>
              <w:color w:val="auto"/>
            </w:rPr>
          </w:pPr>
          <w:hyperlink w:anchor="_Toc210373296" w:history="1">
            <w:r w:rsidRPr="00393DE8">
              <w:rPr>
                <w:rStyle w:val="Hyperlink"/>
                <w:noProof/>
              </w:rPr>
              <w:t>Recertification Success Confirmation</w:t>
            </w:r>
            <w:r>
              <w:rPr>
                <w:noProof/>
                <w:webHidden/>
              </w:rPr>
              <w:tab/>
            </w:r>
            <w:r>
              <w:rPr>
                <w:noProof/>
                <w:webHidden/>
              </w:rPr>
              <w:fldChar w:fldCharType="begin"/>
            </w:r>
            <w:r>
              <w:rPr>
                <w:noProof/>
                <w:webHidden/>
              </w:rPr>
              <w:instrText xml:space="preserve"> PAGEREF _Toc210373296 \h </w:instrText>
            </w:r>
            <w:r>
              <w:rPr>
                <w:noProof/>
                <w:webHidden/>
              </w:rPr>
            </w:r>
            <w:r>
              <w:rPr>
                <w:noProof/>
                <w:webHidden/>
              </w:rPr>
              <w:fldChar w:fldCharType="separate"/>
            </w:r>
            <w:r>
              <w:rPr>
                <w:noProof/>
                <w:webHidden/>
              </w:rPr>
              <w:t>23</w:t>
            </w:r>
            <w:r>
              <w:rPr>
                <w:noProof/>
                <w:webHidden/>
              </w:rPr>
              <w:fldChar w:fldCharType="end"/>
            </w:r>
          </w:hyperlink>
        </w:p>
        <w:p w14:paraId="560CA5DB" w14:textId="2E76E9A5" w:rsidR="00B34AED" w:rsidRPr="00B34AED" w:rsidRDefault="00B34AED">
          <w:r w:rsidRPr="00B34AED">
            <w:rPr>
              <w:b/>
              <w:bCs/>
              <w:noProof/>
            </w:rPr>
            <w:fldChar w:fldCharType="end"/>
          </w:r>
        </w:p>
      </w:sdtContent>
    </w:sdt>
    <w:p w14:paraId="3E43A1DE" w14:textId="77777777" w:rsidR="00B34AED" w:rsidRDefault="00B34AED" w:rsidP="00280BDB"/>
    <w:p w14:paraId="0A4578B4" w14:textId="4AD9B689" w:rsidR="00F56FF1" w:rsidRDefault="00F56FF1" w:rsidP="00F56FF1">
      <w:pPr>
        <w:pStyle w:val="Heading1"/>
      </w:pPr>
      <w:bookmarkStart w:id="0" w:name="_Toc202256488"/>
      <w:bookmarkStart w:id="1" w:name="_Toc210373274"/>
      <w:r w:rsidRPr="004B7D47">
        <w:t>Overview</w:t>
      </w:r>
      <w:bookmarkEnd w:id="0"/>
      <w:bookmarkEnd w:id="1"/>
    </w:p>
    <w:p w14:paraId="263446AB" w14:textId="77777777" w:rsidR="00F56FF1" w:rsidRDefault="00F56FF1" w:rsidP="00F56FF1">
      <w:pPr>
        <w:pStyle w:val="NoSpacing"/>
      </w:pPr>
      <w:r w:rsidRPr="00842EE1">
        <w:t>The purpose of this user guide is to describe the processes and procedures for</w:t>
      </w:r>
      <w:r>
        <w:t xml:space="preserve"> p</w:t>
      </w:r>
      <w:r w:rsidRPr="00842EE1">
        <w:t xml:space="preserve">erforming an official Organization/Vendor Profile recertification and </w:t>
      </w:r>
      <w:r>
        <w:t>p</w:t>
      </w:r>
      <w:r w:rsidRPr="00842EE1">
        <w:t>erforming general maintenance updates to your Organization/Vendor Profile, both being performed in Exostar’s Trading Partner Manager (TPM) system. Lockheed Martin uses TPM as their vendor management solution to support the Lockheed Martin Procure-to-Pay (LMP2P) system processes.</w:t>
      </w:r>
    </w:p>
    <w:p w14:paraId="3E87C738" w14:textId="77777777" w:rsidR="00F56FF1" w:rsidRPr="00842EE1" w:rsidRDefault="00F56FF1" w:rsidP="00F56FF1">
      <w:pPr>
        <w:pStyle w:val="NoSpacing"/>
      </w:pPr>
    </w:p>
    <w:p w14:paraId="79F2728D" w14:textId="77777777" w:rsidR="00F56FF1" w:rsidRPr="00842EE1" w:rsidRDefault="00F56FF1" w:rsidP="00F56FF1">
      <w:pPr>
        <w:pStyle w:val="NoSpacing"/>
      </w:pPr>
      <w:r w:rsidRPr="00842EE1">
        <w:t xml:space="preserve">It covers the following TPM Organization/Vendor profile maintenance processes: </w:t>
      </w:r>
    </w:p>
    <w:p w14:paraId="652188CD" w14:textId="77777777" w:rsidR="00F56FF1" w:rsidRPr="00842EE1" w:rsidRDefault="00F56FF1" w:rsidP="00F56FF1">
      <w:pPr>
        <w:pStyle w:val="NoSpacing"/>
        <w:numPr>
          <w:ilvl w:val="0"/>
          <w:numId w:val="30"/>
        </w:numPr>
      </w:pPr>
      <w:r w:rsidRPr="00842EE1">
        <w:t>Performing general organization profile maintenance activity</w:t>
      </w:r>
      <w:r>
        <w:t>,</w:t>
      </w:r>
      <w:r w:rsidRPr="00842EE1">
        <w:t xml:space="preserve"> such as updating your contact person</w:t>
      </w:r>
      <w:r>
        <w:t>’</w:t>
      </w:r>
      <w:r w:rsidRPr="00842EE1">
        <w:t xml:space="preserve">s information or your banking information. This can be performed at any time updates are needed and when status is either active or expired. </w:t>
      </w:r>
    </w:p>
    <w:p w14:paraId="528A0ACC" w14:textId="77777777" w:rsidR="00F56FF1" w:rsidRPr="00842EE1" w:rsidRDefault="00F56FF1" w:rsidP="00F56FF1">
      <w:pPr>
        <w:pStyle w:val="NoSpacing"/>
        <w:numPr>
          <w:ilvl w:val="0"/>
          <w:numId w:val="30"/>
        </w:numPr>
      </w:pPr>
      <w:r w:rsidRPr="00842EE1">
        <w:t>Performing an official organization recertification action, which is required at least once every three years to remain in active status. This can be performed at any time and when status is either active or expired. When status is expired this process must be performed to get to active status to allow procurement activity to occur.</w:t>
      </w:r>
    </w:p>
    <w:p w14:paraId="14CD0449" w14:textId="77777777" w:rsidR="00F56FF1" w:rsidRDefault="00F56FF1" w:rsidP="00F56FF1">
      <w:pPr>
        <w:pStyle w:val="NoSpacing"/>
      </w:pPr>
    </w:p>
    <w:p w14:paraId="182A25A3" w14:textId="77777777" w:rsidR="00F56FF1" w:rsidRDefault="00F56FF1" w:rsidP="00F56FF1">
      <w:pPr>
        <w:pStyle w:val="NoSpacing"/>
      </w:pPr>
      <w:r w:rsidRPr="00842EE1">
        <w:t>A pre-requisite to performing these processes and procedures is that you previously completed the initial TPM vendor registration process (Invitation Acceptance</w:t>
      </w:r>
      <w:proofErr w:type="gramStart"/>
      <w:r w:rsidRPr="00842EE1">
        <w:t>)</w:t>
      </w:r>
      <w:r>
        <w:t>, and</w:t>
      </w:r>
      <w:proofErr w:type="gramEnd"/>
      <w:r>
        <w:t xml:space="preserve"> have at least one Managed Access Gateway (MAG) Organization A</w:t>
      </w:r>
      <w:r w:rsidRPr="00842EE1">
        <w:t xml:space="preserve">dministrator with an active user account and </w:t>
      </w:r>
      <w:r>
        <w:t>two-factor authentication (</w:t>
      </w:r>
      <w:r w:rsidRPr="00842EE1">
        <w:t>2FA</w:t>
      </w:r>
      <w:r>
        <w:t>)</w:t>
      </w:r>
      <w:r w:rsidRPr="00842EE1">
        <w:t xml:space="preserve"> credential associated </w:t>
      </w:r>
      <w:proofErr w:type="gramStart"/>
      <w:r w:rsidRPr="00842EE1">
        <w:t>to</w:t>
      </w:r>
      <w:proofErr w:type="gramEnd"/>
      <w:r w:rsidRPr="00842EE1">
        <w:t xml:space="preserve"> it.</w:t>
      </w:r>
    </w:p>
    <w:p w14:paraId="23F28BC6" w14:textId="77777777" w:rsidR="00F56FF1" w:rsidRDefault="00F56FF1" w:rsidP="00F56FF1">
      <w:pPr>
        <w:pStyle w:val="NoSpacing"/>
      </w:pPr>
    </w:p>
    <w:p w14:paraId="2AE8EF31" w14:textId="77777777" w:rsidR="00F56FF1" w:rsidRDefault="00F56FF1" w:rsidP="00F56FF1">
      <w:pPr>
        <w:pStyle w:val="NoSpacing"/>
      </w:pPr>
      <w:r w:rsidRPr="00285338">
        <w:rPr>
          <w:b/>
        </w:rPr>
        <w:t>IMPORTANT</w:t>
      </w:r>
      <w:r>
        <w:t xml:space="preserve">: Only a designated MAG Organization Administrator, logged in with 2FA will have access to TPM to make any changes to their company’s TPM organization profile information. </w:t>
      </w:r>
    </w:p>
    <w:p w14:paraId="452CF07C" w14:textId="77777777" w:rsidR="00F56FF1" w:rsidRDefault="00F56FF1" w:rsidP="00F56FF1">
      <w:pPr>
        <w:pStyle w:val="NoSpacing"/>
      </w:pPr>
    </w:p>
    <w:p w14:paraId="68129C09" w14:textId="77777777" w:rsidR="00F56FF1" w:rsidRDefault="00F56FF1" w:rsidP="00F56FF1">
      <w:pPr>
        <w:pStyle w:val="NoSpacing"/>
      </w:pPr>
      <w:r>
        <w:t xml:space="preserve">For more information on 2FA credentials and the associated authentication processes please visit the </w:t>
      </w:r>
      <w:hyperlink r:id="rId10" w:anchor="lockheed-martin-accepted-credentials" w:history="1">
        <w:r w:rsidRPr="00EA2B17">
          <w:rPr>
            <w:rStyle w:val="Hyperlink"/>
          </w:rPr>
          <w:t>Lockheed Martin</w:t>
        </w:r>
      </w:hyperlink>
      <w:r>
        <w:t xml:space="preserve"> landing page on MyExostar.com, Exostar’s self-help website. </w:t>
      </w:r>
    </w:p>
    <w:p w14:paraId="2CF9010D" w14:textId="77777777" w:rsidR="00F56FF1" w:rsidRDefault="00F56FF1" w:rsidP="00F56FF1">
      <w:pPr>
        <w:pStyle w:val="NoSpacing"/>
      </w:pPr>
      <w:r>
        <w:t xml:space="preserve"> </w:t>
      </w:r>
    </w:p>
    <w:p w14:paraId="67AA2C42" w14:textId="77777777" w:rsidR="00F56FF1" w:rsidRDefault="00F56FF1" w:rsidP="00F56FF1">
      <w:pPr>
        <w:pStyle w:val="NoSpacing"/>
      </w:pPr>
      <w:r w:rsidRPr="00156694">
        <w:rPr>
          <w:b/>
        </w:rPr>
        <w:t>NOTE</w:t>
      </w:r>
      <w:r>
        <w:t xml:space="preserve">: To recertify an organization, there needs to be at least one </w:t>
      </w:r>
      <w:r w:rsidRPr="00156694">
        <w:rPr>
          <w:b/>
        </w:rPr>
        <w:t>Active</w:t>
      </w:r>
      <w:r>
        <w:t xml:space="preserve"> status LMP2P user with a valid 2FA credential (this can be the Organization Administrator) associated </w:t>
      </w:r>
      <w:proofErr w:type="gramStart"/>
      <w:r>
        <w:t>to</w:t>
      </w:r>
      <w:proofErr w:type="gramEnd"/>
      <w:r>
        <w:t xml:space="preserve"> the organization, which makes it 2FA compliant. </w:t>
      </w:r>
    </w:p>
    <w:p w14:paraId="0670C655" w14:textId="77777777" w:rsidR="00F56FF1" w:rsidRDefault="00F56FF1" w:rsidP="00F56FF1">
      <w:pPr>
        <w:pStyle w:val="NoSpacing"/>
      </w:pPr>
    </w:p>
    <w:p w14:paraId="2F756300" w14:textId="77777777" w:rsidR="00F56FF1" w:rsidRDefault="00F56FF1" w:rsidP="00F56FF1">
      <w:pPr>
        <w:pStyle w:val="NoSpacing"/>
      </w:pPr>
      <w:r>
        <w:t xml:space="preserve">If you have any questions or need assistance with access to MAG or on how to add a new Organization Administrator, please contact Exostar Customer Service at: </w:t>
      </w:r>
      <w:hyperlink r:id="rId11" w:history="1">
        <w:r w:rsidRPr="00A859DD">
          <w:rPr>
            <w:rStyle w:val="Hyperlink"/>
          </w:rPr>
          <w:t>https://www.myexostar.com/?page_id=32</w:t>
        </w:r>
      </w:hyperlink>
      <w:r>
        <w:t xml:space="preserve">. </w:t>
      </w:r>
    </w:p>
    <w:p w14:paraId="4563D2B6" w14:textId="34A29BD9" w:rsidR="00F56FF1" w:rsidRDefault="00F56FF1" w:rsidP="00F56FF1">
      <w:pPr>
        <w:pStyle w:val="Heading1"/>
      </w:pPr>
      <w:bookmarkStart w:id="2" w:name="_Toc202256489"/>
      <w:bookmarkStart w:id="3" w:name="_Toc210373275"/>
      <w:r>
        <w:lastRenderedPageBreak/>
        <w:t>Step 1. Login to MAG</w:t>
      </w:r>
      <w:bookmarkEnd w:id="2"/>
      <w:bookmarkEnd w:id="3"/>
    </w:p>
    <w:p w14:paraId="2197768C" w14:textId="77777777" w:rsidR="00F56FF1" w:rsidRDefault="00F56FF1" w:rsidP="00F56FF1">
      <w:pPr>
        <w:pStyle w:val="NoSpacing"/>
      </w:pPr>
      <w:r>
        <w:t>To login to your existing MAG account:</w:t>
      </w:r>
    </w:p>
    <w:p w14:paraId="4AAB97F3" w14:textId="77777777" w:rsidR="00F56FF1" w:rsidRDefault="00F56FF1" w:rsidP="00F56FF1">
      <w:pPr>
        <w:pStyle w:val="NoSpacing"/>
        <w:numPr>
          <w:ilvl w:val="0"/>
          <w:numId w:val="31"/>
        </w:numPr>
      </w:pPr>
      <w:r>
        <w:t xml:space="preserve">Navigate to </w:t>
      </w:r>
      <w:hyperlink r:id="rId12" w:history="1">
        <w:r w:rsidRPr="0060324A">
          <w:rPr>
            <w:rStyle w:val="Hyperlink"/>
          </w:rPr>
          <w:t>https://ui.portal.exostar.com/iamui/mfa/userReference</w:t>
        </w:r>
      </w:hyperlink>
      <w:r>
        <w:t xml:space="preserve">. </w:t>
      </w:r>
    </w:p>
    <w:p w14:paraId="33F11CDF" w14:textId="77777777" w:rsidR="00F56FF1" w:rsidRDefault="00F56FF1" w:rsidP="00F56FF1">
      <w:pPr>
        <w:pStyle w:val="NoSpacing"/>
        <w:numPr>
          <w:ilvl w:val="0"/>
          <w:numId w:val="31"/>
        </w:numPr>
      </w:pPr>
      <w:r>
        <w:t xml:space="preserve">Enter your </w:t>
      </w:r>
      <w:r w:rsidRPr="00636045">
        <w:rPr>
          <w:b/>
        </w:rPr>
        <w:t>Email</w:t>
      </w:r>
      <w:r>
        <w:t xml:space="preserve"> or </w:t>
      </w:r>
      <w:r w:rsidRPr="00636045">
        <w:rPr>
          <w:b/>
        </w:rPr>
        <w:t>User ID</w:t>
      </w:r>
      <w:r>
        <w:t xml:space="preserve">. Click </w:t>
      </w:r>
      <w:r w:rsidRPr="00636045">
        <w:rPr>
          <w:b/>
        </w:rPr>
        <w:t>Next</w:t>
      </w:r>
      <w:r>
        <w:t>.</w:t>
      </w:r>
    </w:p>
    <w:p w14:paraId="0340B8B6" w14:textId="5E0D30A4" w:rsidR="00F56FF1" w:rsidRDefault="00F56FF1" w:rsidP="00F56FF1">
      <w:pPr>
        <w:pStyle w:val="NoSpacing"/>
      </w:pPr>
      <w:r w:rsidRPr="006F2460">
        <w:rPr>
          <w:b/>
          <w:bCs/>
          <w:rPrChange w:id="4" w:author="Ashleigh Howell" w:date="2024-01-24T11:52:00Z">
            <w:rPr/>
          </w:rPrChange>
        </w:rPr>
        <w:t>NOTE</w:t>
      </w:r>
      <w:r>
        <w:t xml:space="preserve">: Additional login options display: </w:t>
      </w:r>
      <w:r w:rsidRPr="00636045">
        <w:t>Login Using Company Credential (EAG)</w:t>
      </w:r>
      <w:r>
        <w:t xml:space="preserve"> or </w:t>
      </w:r>
      <w:r w:rsidRPr="00636045">
        <w:t>Login Using Badge or Certificate</w:t>
      </w:r>
      <w:r>
        <w:t>.</w:t>
      </w:r>
    </w:p>
    <w:p w14:paraId="64FAE11A" w14:textId="77777777" w:rsidR="00F56FF1" w:rsidRDefault="00F56FF1" w:rsidP="00F56FF1">
      <w:pPr>
        <w:pStyle w:val="NoSpacing"/>
        <w:jc w:val="center"/>
        <w:pPrChange w:id="5" w:author="Ashleigh Howell" w:date="2024-01-24T11:52:00Z">
          <w:pPr>
            <w:pStyle w:val="NoSpacing"/>
          </w:pPr>
        </w:pPrChange>
      </w:pPr>
      <w:r>
        <w:rPr>
          <w:noProof/>
        </w:rPr>
        <w:drawing>
          <wp:inline distT="0" distB="0" distL="0" distR="0" wp14:anchorId="317617A0" wp14:editId="594F5413">
            <wp:extent cx="3030776" cy="1554983"/>
            <wp:effectExtent l="19050" t="19050" r="17780" b="26670"/>
            <wp:docPr id="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AI-generated content may be incorrect."/>
                    <pic:cNvPicPr/>
                  </pic:nvPicPr>
                  <pic:blipFill>
                    <a:blip r:embed="rId13"/>
                    <a:stretch>
                      <a:fillRect/>
                    </a:stretch>
                  </pic:blipFill>
                  <pic:spPr>
                    <a:xfrm>
                      <a:off x="0" y="0"/>
                      <a:ext cx="3030776" cy="1554983"/>
                    </a:xfrm>
                    <a:prstGeom prst="rect">
                      <a:avLst/>
                    </a:prstGeom>
                    <a:ln w="3175">
                      <a:solidFill>
                        <a:schemeClr val="tx1"/>
                      </a:solidFill>
                    </a:ln>
                  </pic:spPr>
                </pic:pic>
              </a:graphicData>
            </a:graphic>
          </wp:inline>
        </w:drawing>
      </w:r>
    </w:p>
    <w:p w14:paraId="079A8B20" w14:textId="77777777" w:rsidR="00F56FF1" w:rsidRDefault="00F56FF1" w:rsidP="00F56FF1">
      <w:pPr>
        <w:pStyle w:val="NoSpacing"/>
      </w:pPr>
    </w:p>
    <w:p w14:paraId="514165D6" w14:textId="5DAC55D0" w:rsidR="00F56FF1" w:rsidRDefault="00F56FF1" w:rsidP="00C738FE">
      <w:pPr>
        <w:pStyle w:val="NoSpacing"/>
        <w:numPr>
          <w:ilvl w:val="0"/>
          <w:numId w:val="31"/>
        </w:numPr>
        <w:pPrChange w:id="6" w:author="Ashleigh Howell" w:date="2024-01-24T11:52:00Z">
          <w:pPr>
            <w:pStyle w:val="NoSpacing"/>
            <w:numPr>
              <w:numId w:val="36"/>
            </w:numPr>
            <w:ind w:left="720" w:hanging="360"/>
          </w:pPr>
        </w:pPrChange>
      </w:pPr>
      <w:r>
        <w:t xml:space="preserve">Enter your </w:t>
      </w:r>
      <w:r w:rsidRPr="00F56FF1">
        <w:rPr>
          <w:b/>
        </w:rPr>
        <w:t>Password</w:t>
      </w:r>
      <w:r>
        <w:t xml:space="preserve">. Click </w:t>
      </w:r>
      <w:r w:rsidRPr="00F56FF1">
        <w:rPr>
          <w:b/>
        </w:rPr>
        <w:t xml:space="preserve">Next </w:t>
      </w:r>
      <w:r>
        <w:t>to open the MAG dashboard.</w:t>
      </w:r>
    </w:p>
    <w:p w14:paraId="54ECB59B" w14:textId="77777777" w:rsidR="00F56FF1" w:rsidRDefault="00F56FF1" w:rsidP="00F56FF1">
      <w:pPr>
        <w:pStyle w:val="NoSpacing"/>
        <w:jc w:val="center"/>
      </w:pPr>
      <w:r w:rsidRPr="00636045">
        <w:rPr>
          <w:noProof/>
        </w:rPr>
        <w:drawing>
          <wp:inline distT="0" distB="0" distL="0" distR="0" wp14:anchorId="1A3626D2" wp14:editId="2A7C16FD">
            <wp:extent cx="3016250" cy="1485313"/>
            <wp:effectExtent l="19050" t="19050" r="12700" b="19685"/>
            <wp:docPr id="242" name="Picture 242" descr="P:\Ashleigh\MAG\MAG 7.0\Screenshots\Enter Your Password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hleigh\MAG\MAG 7.0\Screenshots\Enter Your Password screen.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9061"/>
                    <a:stretch/>
                  </pic:blipFill>
                  <pic:spPr bwMode="auto">
                    <a:xfrm>
                      <a:off x="0" y="0"/>
                      <a:ext cx="3039513" cy="149676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96B5B1A" w14:textId="77777777" w:rsidR="00F56FF1" w:rsidRDefault="00F56FF1" w:rsidP="00F56FF1">
      <w:pPr>
        <w:pStyle w:val="NoSpacing"/>
        <w:jc w:val="center"/>
      </w:pPr>
    </w:p>
    <w:p w14:paraId="17FFE69C" w14:textId="77777777" w:rsidR="00F56FF1" w:rsidRDefault="00F56FF1" w:rsidP="00F56FF1">
      <w:pPr>
        <w:pStyle w:val="Heading1"/>
      </w:pPr>
      <w:bookmarkStart w:id="7" w:name="_Toc202256490"/>
      <w:bookmarkStart w:id="8" w:name="_Toc210373276"/>
      <w:r>
        <w:t>Step 2. Access Organization Account in TPM</w:t>
      </w:r>
      <w:bookmarkEnd w:id="7"/>
      <w:bookmarkEnd w:id="8"/>
    </w:p>
    <w:p w14:paraId="4F3EA658" w14:textId="77777777" w:rsidR="00F56FF1" w:rsidRDefault="00F56FF1" w:rsidP="00F56FF1">
      <w:pPr>
        <w:pStyle w:val="NoSpacing"/>
      </w:pPr>
      <w:r>
        <w:t>To access TPM from MAG:</w:t>
      </w:r>
    </w:p>
    <w:p w14:paraId="3180563C" w14:textId="77777777" w:rsidR="00F56FF1" w:rsidRDefault="00F56FF1" w:rsidP="00F56FF1">
      <w:pPr>
        <w:pStyle w:val="NoSpacing"/>
        <w:numPr>
          <w:ilvl w:val="0"/>
          <w:numId w:val="32"/>
        </w:numPr>
      </w:pPr>
      <w:r>
        <w:t xml:space="preserve">Click the </w:t>
      </w:r>
      <w:r w:rsidRPr="006F2460">
        <w:rPr>
          <w:b/>
          <w:bCs/>
          <w:rPrChange w:id="9" w:author="Ashleigh Howell" w:date="2024-01-24T11:53:00Z">
            <w:rPr/>
          </w:rPrChange>
        </w:rPr>
        <w:t>My Account</w:t>
      </w:r>
      <w:r>
        <w:t xml:space="preserve"> tab and the </w:t>
      </w:r>
      <w:r w:rsidRPr="006F2460">
        <w:rPr>
          <w:b/>
          <w:bCs/>
          <w:rPrChange w:id="10" w:author="Ashleigh Howell" w:date="2024-01-24T11:53:00Z">
            <w:rPr/>
          </w:rPrChange>
        </w:rPr>
        <w:t>View Organization Details</w:t>
      </w:r>
      <w:r>
        <w:t xml:space="preserve"> sub-tab.</w:t>
      </w:r>
    </w:p>
    <w:p w14:paraId="23791497" w14:textId="77777777" w:rsidR="00F56FF1" w:rsidRDefault="00F56FF1" w:rsidP="00F56FF1">
      <w:pPr>
        <w:pStyle w:val="NoSpacing"/>
      </w:pPr>
      <w:r w:rsidRPr="007C1477">
        <w:rPr>
          <w:b/>
        </w:rPr>
        <w:t>NOTE</w:t>
      </w:r>
      <w:r>
        <w:t xml:space="preserve">: This </w:t>
      </w:r>
      <w:r w:rsidRPr="007C1477">
        <w:t xml:space="preserve">page </w:t>
      </w:r>
      <w:r>
        <w:t xml:space="preserve">displays </w:t>
      </w:r>
      <w:r w:rsidRPr="007C1477">
        <w:t>general organization information</w:t>
      </w:r>
      <w:r>
        <w:t>,</w:t>
      </w:r>
      <w:r w:rsidRPr="007C1477">
        <w:t xml:space="preserve"> such as Exostar ID (a unique ID assigned to your organization), organization</w:t>
      </w:r>
      <w:r>
        <w:t xml:space="preserve"> name, address, and DUNS Number, </w:t>
      </w:r>
      <w:r w:rsidRPr="007C1477">
        <w:t>along with a list of the current Organization and Application Administrators.</w:t>
      </w:r>
    </w:p>
    <w:p w14:paraId="7717A1B2" w14:textId="77777777" w:rsidR="00F56FF1" w:rsidRDefault="00F56FF1" w:rsidP="00F56FF1">
      <w:pPr>
        <w:pStyle w:val="NoSpacing"/>
        <w:keepNext/>
        <w:numPr>
          <w:ilvl w:val="0"/>
          <w:numId w:val="32"/>
        </w:numPr>
      </w:pPr>
      <w:r>
        <w:lastRenderedPageBreak/>
        <w:t xml:space="preserve">Select the </w:t>
      </w:r>
      <w:r w:rsidRPr="007C1477">
        <w:rPr>
          <w:b/>
        </w:rPr>
        <w:t>View in Trading Partner Manager (TPM)</w:t>
      </w:r>
      <w:r>
        <w:t xml:space="preserve"> link, located next to your organization’s name.</w:t>
      </w:r>
    </w:p>
    <w:p w14:paraId="60A31662" w14:textId="77777777" w:rsidR="00F56FF1" w:rsidRDefault="00F56FF1" w:rsidP="00F56FF1">
      <w:pPr>
        <w:pStyle w:val="NoSpacing"/>
      </w:pPr>
      <w:r>
        <w:rPr>
          <w:noProof/>
        </w:rPr>
        <mc:AlternateContent>
          <mc:Choice Requires="wps">
            <w:drawing>
              <wp:anchor distT="0" distB="0" distL="114300" distR="114300" simplePos="0" relativeHeight="251670528" behindDoc="0" locked="0" layoutInCell="1" allowOverlap="1" wp14:anchorId="758AB36F" wp14:editId="6512AD1F">
                <wp:simplePos x="0" y="0"/>
                <wp:positionH relativeFrom="column">
                  <wp:posOffset>1968500</wp:posOffset>
                </wp:positionH>
                <wp:positionV relativeFrom="paragraph">
                  <wp:posOffset>770255</wp:posOffset>
                </wp:positionV>
                <wp:extent cx="1098550" cy="171450"/>
                <wp:effectExtent l="0" t="0" r="25400" b="19050"/>
                <wp:wrapNone/>
                <wp:docPr id="41" name="Rounded Rectangle 41"/>
                <wp:cNvGraphicFramePr/>
                <a:graphic xmlns:a="http://schemas.openxmlformats.org/drawingml/2006/main">
                  <a:graphicData uri="http://schemas.microsoft.com/office/word/2010/wordprocessingShape">
                    <wps:wsp>
                      <wps:cNvSpPr/>
                      <wps:spPr>
                        <a:xfrm>
                          <a:off x="0" y="0"/>
                          <a:ext cx="109855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08B95" id="Rounded Rectangle 41" o:spid="_x0000_s1026" style="position:absolute;margin-left:155pt;margin-top:60.65pt;width:86.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" filled="f" strokecolor="#c00000" strokeweight="1.5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18886B96" wp14:editId="44940D7E">
                <wp:simplePos x="0" y="0"/>
                <wp:positionH relativeFrom="column">
                  <wp:posOffset>520700</wp:posOffset>
                </wp:positionH>
                <wp:positionV relativeFrom="paragraph">
                  <wp:posOffset>198755</wp:posOffset>
                </wp:positionV>
                <wp:extent cx="793750" cy="139700"/>
                <wp:effectExtent l="0" t="0" r="25400" b="12700"/>
                <wp:wrapNone/>
                <wp:docPr id="34" name="Rounded Rectangle 34"/>
                <wp:cNvGraphicFramePr/>
                <a:graphic xmlns:a="http://schemas.openxmlformats.org/drawingml/2006/main">
                  <a:graphicData uri="http://schemas.microsoft.com/office/word/2010/wordprocessingShape">
                    <wps:wsp>
                      <wps:cNvSpPr/>
                      <wps:spPr>
                        <a:xfrm>
                          <a:off x="0" y="0"/>
                          <a:ext cx="793750" cy="139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3677E" id="Rounded Rectangle 34" o:spid="_x0000_s1026" style="position:absolute;margin-left:41pt;margin-top:15.65pt;width:62.5pt;height: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" filled="f" strokecolor="#c00000" strokeweight="1.5p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7ED676DB" wp14:editId="049AB8D5">
                <wp:simplePos x="0" y="0"/>
                <wp:positionH relativeFrom="column">
                  <wp:posOffset>406400</wp:posOffset>
                </wp:positionH>
                <wp:positionV relativeFrom="paragraph">
                  <wp:posOffset>71755</wp:posOffset>
                </wp:positionV>
                <wp:extent cx="558800" cy="120650"/>
                <wp:effectExtent l="0" t="0" r="12700" b="12700"/>
                <wp:wrapNone/>
                <wp:docPr id="32" name="Rounded Rectangle 32"/>
                <wp:cNvGraphicFramePr/>
                <a:graphic xmlns:a="http://schemas.openxmlformats.org/drawingml/2006/main">
                  <a:graphicData uri="http://schemas.microsoft.com/office/word/2010/wordprocessingShape">
                    <wps:wsp>
                      <wps:cNvSpPr/>
                      <wps:spPr>
                        <a:xfrm>
                          <a:off x="0" y="0"/>
                          <a:ext cx="558800" cy="12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CDCE10" id="Rounded Rectangle 32" o:spid="_x0000_s1026" style="position:absolute;margin-left:32pt;margin-top:5.65pt;width:44pt;height: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" filled="f" strokecolor="#c00000" strokeweight="1.5pt">
                <v:stroke joinstyle="miter"/>
              </v:roundrect>
            </w:pict>
          </mc:Fallback>
        </mc:AlternateContent>
      </w:r>
      <w:r w:rsidRPr="002E531D">
        <w:rPr>
          <w:noProof/>
        </w:rPr>
        <w:drawing>
          <wp:inline distT="0" distB="0" distL="0" distR="0" wp14:anchorId="3EB16DDD" wp14:editId="23DA7DBC">
            <wp:extent cx="5943600" cy="1846790"/>
            <wp:effectExtent l="19050" t="19050" r="19050" b="20320"/>
            <wp:docPr id="251" name="Picture 251" descr="C:\Users\farleya\Desktop\Important Documents\Training Documentation\Lockheed Martin\2021\Screenshots\View Org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leya\Desktop\Important Documents\Training Documentation\Lockheed Martin\2021\Screenshots\View Org Detail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846790"/>
                    </a:xfrm>
                    <a:prstGeom prst="rect">
                      <a:avLst/>
                    </a:prstGeom>
                    <a:noFill/>
                    <a:ln w="3175">
                      <a:solidFill>
                        <a:schemeClr val="tx1"/>
                      </a:solidFill>
                    </a:ln>
                  </pic:spPr>
                </pic:pic>
              </a:graphicData>
            </a:graphic>
          </wp:inline>
        </w:drawing>
      </w:r>
    </w:p>
    <w:p w14:paraId="27E12520" w14:textId="77777777" w:rsidR="00F56FF1" w:rsidRPr="00BB13A7" w:rsidRDefault="00F56FF1" w:rsidP="00F56FF1">
      <w:pPr>
        <w:pStyle w:val="NoSpacing"/>
      </w:pPr>
    </w:p>
    <w:p w14:paraId="6B9E9D05" w14:textId="77777777" w:rsidR="00F56FF1" w:rsidDel="006F2460" w:rsidRDefault="00F56FF1" w:rsidP="00F56FF1">
      <w:pPr>
        <w:pStyle w:val="ListParagraph"/>
        <w:numPr>
          <w:ilvl w:val="0"/>
          <w:numId w:val="32"/>
        </w:numPr>
        <w:spacing w:before="0" w:line="264" w:lineRule="auto"/>
        <w:rPr>
          <w:del w:id="11" w:author="Ashleigh Howell" w:date="2024-01-24T11:53:00Z"/>
          <w:noProof/>
        </w:rPr>
        <w:pPrChange w:id="12" w:author="Ashleigh Howell" w:date="2024-01-24T11:53:00Z">
          <w:pPr/>
        </w:pPrChange>
      </w:pPr>
      <w:del w:id="13" w:author="Ashleigh Howell" w:date="2024-01-24T11:53:00Z">
        <w:r w:rsidDel="006F2460">
          <w:rPr>
            <w:noProof/>
          </w:rPr>
          <w:delText xml:space="preserve"> </w:delText>
        </w:r>
      </w:del>
    </w:p>
    <w:p w14:paraId="3EFAA67A" w14:textId="77777777" w:rsidR="00F56FF1" w:rsidRDefault="00F56FF1" w:rsidP="0001176F">
      <w:pPr>
        <w:pStyle w:val="ListParagraph"/>
        <w:numPr>
          <w:ilvl w:val="0"/>
          <w:numId w:val="32"/>
        </w:numPr>
        <w:spacing w:before="0" w:after="120" w:line="264" w:lineRule="auto"/>
        <w:jc w:val="both"/>
        <w:rPr>
          <w:noProof/>
        </w:rPr>
        <w:pPrChange w:id="14" w:author="Ashleigh Howell" w:date="2024-01-24T11:53:00Z">
          <w:pPr>
            <w:pStyle w:val="NoSpacing"/>
            <w:numPr>
              <w:numId w:val="37"/>
            </w:numPr>
            <w:ind w:left="720" w:hanging="360"/>
          </w:pPr>
        </w:pPrChange>
      </w:pPr>
      <w:r>
        <w:rPr>
          <w:noProof/>
        </w:rPr>
        <w:t xml:space="preserve">The following message displays. Review and click </w:t>
      </w:r>
      <w:r w:rsidRPr="001A1CB8">
        <w:rPr>
          <w:b/>
          <w:noProof/>
        </w:rPr>
        <w:t>Continue</w:t>
      </w:r>
      <w:r>
        <w:rPr>
          <w:noProof/>
        </w:rPr>
        <w:t xml:space="preserve"> to access your Organization’s TPM Profile.</w:t>
      </w:r>
    </w:p>
    <w:p w14:paraId="30D17242" w14:textId="77777777" w:rsidR="00F56FF1" w:rsidRDefault="00F56FF1" w:rsidP="00F56FF1">
      <w:pPr>
        <w:jc w:val="center"/>
        <w:rPr>
          <w:noProof/>
        </w:rPr>
      </w:pPr>
      <w:r>
        <w:rPr>
          <w:noProof/>
        </w:rPr>
        <mc:AlternateContent>
          <mc:Choice Requires="wps">
            <w:drawing>
              <wp:anchor distT="0" distB="0" distL="114300" distR="114300" simplePos="0" relativeHeight="251671552" behindDoc="0" locked="0" layoutInCell="1" allowOverlap="1" wp14:anchorId="574DEAF1" wp14:editId="633B0D8B">
                <wp:simplePos x="0" y="0"/>
                <wp:positionH relativeFrom="column">
                  <wp:posOffset>3069167</wp:posOffset>
                </wp:positionH>
                <wp:positionV relativeFrom="paragraph">
                  <wp:posOffset>1211791</wp:posOffset>
                </wp:positionV>
                <wp:extent cx="323850" cy="178435"/>
                <wp:effectExtent l="0" t="0" r="19050" b="12065"/>
                <wp:wrapNone/>
                <wp:docPr id="53" name="Rounded Rectangle 53"/>
                <wp:cNvGraphicFramePr/>
                <a:graphic xmlns:a="http://schemas.openxmlformats.org/drawingml/2006/main">
                  <a:graphicData uri="http://schemas.microsoft.com/office/word/2010/wordprocessingShape">
                    <wps:wsp>
                      <wps:cNvSpPr/>
                      <wps:spPr>
                        <a:xfrm>
                          <a:off x="0" y="0"/>
                          <a:ext cx="323850" cy="17843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EF5B4" id="Rounded Rectangle 53" o:spid="_x0000_s1026" style="position:absolute;margin-left:241.65pt;margin-top:95.4pt;width:25.5pt;height:14.0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" filled="f" strokecolor="#c00000" strokeweight="1.5pt">
                <v:stroke joinstyle="miter"/>
              </v:roundrect>
            </w:pict>
          </mc:Fallback>
        </mc:AlternateContent>
      </w:r>
      <w:r>
        <w:rPr>
          <w:noProof/>
        </w:rPr>
        <w:drawing>
          <wp:inline distT="0" distB="0" distL="0" distR="0" wp14:anchorId="6B838035" wp14:editId="53593A90">
            <wp:extent cx="6352540" cy="1359535"/>
            <wp:effectExtent l="19050" t="19050" r="10160" b="12065"/>
            <wp:docPr id="51" name="Picture 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2540" cy="1359535"/>
                    </a:xfrm>
                    <a:prstGeom prst="rect">
                      <a:avLst/>
                    </a:prstGeom>
                    <a:noFill/>
                    <a:ln w="3175">
                      <a:solidFill>
                        <a:schemeClr val="tx1"/>
                      </a:solidFill>
                    </a:ln>
                  </pic:spPr>
                </pic:pic>
              </a:graphicData>
            </a:graphic>
          </wp:inline>
        </w:drawing>
      </w:r>
    </w:p>
    <w:p w14:paraId="6E1922F1" w14:textId="77777777" w:rsidR="00F56FF1" w:rsidRDefault="00F56FF1" w:rsidP="00F56FF1">
      <w:pPr>
        <w:pStyle w:val="NoSpacing"/>
        <w:rPr>
          <w:noProof/>
        </w:rPr>
      </w:pPr>
    </w:p>
    <w:p w14:paraId="555E7701" w14:textId="77777777" w:rsidR="00F56FF1" w:rsidRDefault="00F56FF1" w:rsidP="00F56FF1">
      <w:pPr>
        <w:pStyle w:val="NoSpacing"/>
        <w:rPr>
          <w:noProof/>
        </w:rPr>
      </w:pPr>
      <w:r w:rsidRPr="00F13190">
        <w:rPr>
          <w:b/>
          <w:noProof/>
        </w:rPr>
        <w:t>NOTE</w:t>
      </w:r>
      <w:r>
        <w:rPr>
          <w:noProof/>
        </w:rPr>
        <w:t>: The Organization Summary page displays initially.</w:t>
      </w:r>
    </w:p>
    <w:p w14:paraId="24083A28" w14:textId="77777777" w:rsidR="00F56FF1" w:rsidRDefault="00F56FF1" w:rsidP="00F56FF1">
      <w:pPr>
        <w:pStyle w:val="NoSpacing"/>
        <w:rPr>
          <w:noProof/>
        </w:rPr>
      </w:pPr>
      <w:r>
        <w:rPr>
          <w:noProof/>
        </w:rPr>
        <w:drawing>
          <wp:inline distT="0" distB="0" distL="0" distR="0" wp14:anchorId="0DC68140" wp14:editId="29C5C9C6">
            <wp:extent cx="6074295" cy="2027583"/>
            <wp:effectExtent l="19050" t="19050" r="222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81" cy="2041197"/>
                    </a:xfrm>
                    <a:prstGeom prst="rect">
                      <a:avLst/>
                    </a:prstGeom>
                    <a:noFill/>
                    <a:ln w="3175">
                      <a:solidFill>
                        <a:schemeClr val="tx1"/>
                      </a:solidFill>
                    </a:ln>
                  </pic:spPr>
                </pic:pic>
              </a:graphicData>
            </a:graphic>
          </wp:inline>
        </w:drawing>
      </w:r>
    </w:p>
    <w:p w14:paraId="6AABCD5F" w14:textId="77777777" w:rsidR="00F56FF1" w:rsidRDefault="00F56FF1" w:rsidP="00F56FF1">
      <w:pPr>
        <w:pStyle w:val="NoSpacing"/>
        <w:rPr>
          <w:noProof/>
        </w:rPr>
      </w:pPr>
    </w:p>
    <w:p w14:paraId="5BF2A23B" w14:textId="77777777" w:rsidR="00F56FF1" w:rsidRDefault="00F56FF1" w:rsidP="00F56FF1">
      <w:pPr>
        <w:pStyle w:val="Heading2"/>
      </w:pPr>
      <w:bookmarkStart w:id="15" w:name="_Toc202256491"/>
      <w:bookmarkStart w:id="16" w:name="_Toc210373277"/>
      <w:r>
        <w:lastRenderedPageBreak/>
        <w:t>General TPM System Information – Helpful Tips</w:t>
      </w:r>
      <w:bookmarkEnd w:id="15"/>
      <w:bookmarkEnd w:id="16"/>
    </w:p>
    <w:p w14:paraId="0646A0C8" w14:textId="77777777" w:rsidR="00F56FF1" w:rsidRDefault="00F56FF1" w:rsidP="00F56FF1">
      <w:pPr>
        <w:pStyle w:val="NoSpacing"/>
      </w:pPr>
      <w:r>
        <w:t>The following helpful tips are applicable to all TPM pages/screens:</w:t>
      </w:r>
    </w:p>
    <w:p w14:paraId="5E92C8FC" w14:textId="77777777" w:rsidR="00F56FF1" w:rsidRDefault="00F56FF1" w:rsidP="00F56FF1">
      <w:pPr>
        <w:pStyle w:val="NoSpacing"/>
        <w:numPr>
          <w:ilvl w:val="0"/>
          <w:numId w:val="34"/>
        </w:numPr>
      </w:pPr>
      <w:r>
        <w:t xml:space="preserve">At any time during the online supplier recertification process, you can click </w:t>
      </w:r>
      <w:r w:rsidRPr="00BD2024">
        <w:rPr>
          <w:b/>
        </w:rPr>
        <w:t>Save</w:t>
      </w:r>
      <w:r>
        <w:t xml:space="preserve">, which saves any data already entered/selected. To resume, repeat the login process and click </w:t>
      </w:r>
      <w:r w:rsidRPr="00BD2024">
        <w:rPr>
          <w:b/>
        </w:rPr>
        <w:t>Resume Recertification</w:t>
      </w:r>
      <w:r>
        <w:t xml:space="preserve"> from the left-side menu.</w:t>
      </w:r>
    </w:p>
    <w:p w14:paraId="40354B75" w14:textId="77777777" w:rsidR="00F56FF1" w:rsidRDefault="00F56FF1" w:rsidP="00F56FF1">
      <w:pPr>
        <w:pStyle w:val="NoSpacing"/>
        <w:numPr>
          <w:ilvl w:val="0"/>
          <w:numId w:val="34"/>
        </w:numPr>
      </w:pPr>
      <w:r>
        <w:t>All data fields preceded by a red asterisk (</w:t>
      </w:r>
      <w:r w:rsidRPr="00BD2024">
        <w:rPr>
          <w:color w:val="FF0000"/>
        </w:rPr>
        <w:t>*</w:t>
      </w:r>
      <w:r>
        <w:t>) are required. All other data fields are optional.</w:t>
      </w:r>
    </w:p>
    <w:p w14:paraId="579C8E29" w14:textId="77777777" w:rsidR="00F56FF1" w:rsidRDefault="00F56FF1" w:rsidP="00F56FF1">
      <w:pPr>
        <w:pStyle w:val="NoSpacing"/>
        <w:numPr>
          <w:ilvl w:val="0"/>
          <w:numId w:val="34"/>
        </w:numPr>
      </w:pPr>
      <w:r>
        <w:t>Click the vertical scrollbar to navigate through a page.</w:t>
      </w:r>
    </w:p>
    <w:p w14:paraId="2C069FC0" w14:textId="77777777" w:rsidR="00F56FF1" w:rsidRDefault="00F56FF1" w:rsidP="00F56FF1">
      <w:pPr>
        <w:pStyle w:val="NoSpacing"/>
        <w:numPr>
          <w:ilvl w:val="0"/>
          <w:numId w:val="34"/>
        </w:numPr>
      </w:pPr>
      <w:r>
        <w:t xml:space="preserve">The words </w:t>
      </w:r>
      <w:r w:rsidRPr="00BD2024">
        <w:rPr>
          <w:b/>
        </w:rPr>
        <w:t>Screen</w:t>
      </w:r>
      <w:r>
        <w:t xml:space="preserve"> and </w:t>
      </w:r>
      <w:r w:rsidRPr="00BD2024">
        <w:rPr>
          <w:b/>
        </w:rPr>
        <w:t>Page</w:t>
      </w:r>
      <w:r>
        <w:t xml:space="preserve"> are used synonymously throughout the document.</w:t>
      </w:r>
    </w:p>
    <w:p w14:paraId="152B4EF6" w14:textId="77777777" w:rsidR="00F56FF1" w:rsidRDefault="00F56FF1" w:rsidP="00F56FF1">
      <w:pPr>
        <w:pStyle w:val="NoSpacing"/>
        <w:numPr>
          <w:ilvl w:val="0"/>
          <w:numId w:val="34"/>
        </w:numPr>
      </w:pPr>
      <w:r>
        <w:t xml:space="preserve">The words </w:t>
      </w:r>
      <w:r w:rsidRPr="00BD2024">
        <w:rPr>
          <w:b/>
        </w:rPr>
        <w:t>Organization</w:t>
      </w:r>
      <w:r>
        <w:t xml:space="preserve">, </w:t>
      </w:r>
      <w:r w:rsidRPr="00BD2024">
        <w:rPr>
          <w:b/>
        </w:rPr>
        <w:t>Vendor</w:t>
      </w:r>
      <w:r>
        <w:t xml:space="preserve">, and </w:t>
      </w:r>
      <w:r w:rsidRPr="00BD2024">
        <w:rPr>
          <w:b/>
        </w:rPr>
        <w:t>Supplier</w:t>
      </w:r>
      <w:r>
        <w:t xml:space="preserve"> are used synonymously throughout the document.</w:t>
      </w:r>
    </w:p>
    <w:p w14:paraId="3980EE69" w14:textId="77777777" w:rsidR="00F56FF1" w:rsidRDefault="00F56FF1" w:rsidP="00F56FF1">
      <w:pPr>
        <w:pStyle w:val="NoSpacing"/>
        <w:numPr>
          <w:ilvl w:val="0"/>
          <w:numId w:val="34"/>
        </w:numPr>
      </w:pPr>
      <w:r>
        <w:t xml:space="preserve">When a page is complete, a green check mark </w:t>
      </w:r>
      <w:proofErr w:type="gramStart"/>
      <w:r>
        <w:t>displays</w:t>
      </w:r>
      <w:proofErr w:type="gramEnd"/>
      <w:r>
        <w:t xml:space="preserve"> next to the application page title, on the left-side menu.</w:t>
      </w:r>
    </w:p>
    <w:p w14:paraId="22471115" w14:textId="77777777" w:rsidR="00F56FF1" w:rsidRDefault="00F56FF1" w:rsidP="00F56FF1">
      <w:pPr>
        <w:pStyle w:val="NoSpacing"/>
        <w:numPr>
          <w:ilvl w:val="0"/>
          <w:numId w:val="34"/>
        </w:numPr>
      </w:pPr>
      <w:r>
        <w:t>If a data field is protected from input/selection, it is not applicable for this specific vendor registration, so can be skipped over.</w:t>
      </w:r>
    </w:p>
    <w:p w14:paraId="1B670B6D" w14:textId="77777777" w:rsidR="00F56FF1" w:rsidRDefault="00F56FF1" w:rsidP="00F56FF1">
      <w:pPr>
        <w:pStyle w:val="NoSpacing"/>
        <w:numPr>
          <w:ilvl w:val="0"/>
          <w:numId w:val="34"/>
        </w:numPr>
      </w:pPr>
      <w:r>
        <w:t>All data field values manually entered will be validated for accuracy and completeness, where possible. If an error occurs, a detailed error message (in color red), displays adjacent to the data field itself or in very close proximity.</w:t>
      </w:r>
    </w:p>
    <w:p w14:paraId="5B2E224C" w14:textId="77777777" w:rsidR="00F56FF1" w:rsidRDefault="00F56FF1" w:rsidP="00F56FF1">
      <w:pPr>
        <w:pStyle w:val="NoSpacing"/>
        <w:numPr>
          <w:ilvl w:val="0"/>
          <w:numId w:val="34"/>
        </w:numPr>
      </w:pPr>
      <w:r>
        <w:t xml:space="preserve">All pages contain </w:t>
      </w:r>
      <w:r w:rsidRPr="005455F7">
        <w:rPr>
          <w:b/>
        </w:rPr>
        <w:t>Save</w:t>
      </w:r>
      <w:r>
        <w:t xml:space="preserve">, </w:t>
      </w:r>
      <w:r w:rsidRPr="005455F7">
        <w:rPr>
          <w:b/>
        </w:rPr>
        <w:t>Next</w:t>
      </w:r>
      <w:r>
        <w:t xml:space="preserve">, and </w:t>
      </w:r>
      <w:r w:rsidRPr="005455F7">
        <w:rPr>
          <w:b/>
        </w:rPr>
        <w:t>Previous</w:t>
      </w:r>
      <w:r>
        <w:t xml:space="preserve"> action buttons that save the page content to the database when clicked. Clicking on any page title </w:t>
      </w:r>
      <w:proofErr w:type="gramStart"/>
      <w:r>
        <w:t>item,</w:t>
      </w:r>
      <w:proofErr w:type="gramEnd"/>
      <w:r>
        <w:t xml:space="preserve"> on the left-side menu also saves content to the database and takes you directly to that page.</w:t>
      </w:r>
    </w:p>
    <w:p w14:paraId="13E6A550" w14:textId="77777777" w:rsidR="00F56FF1" w:rsidRDefault="00F56FF1" w:rsidP="00F56FF1">
      <w:pPr>
        <w:pStyle w:val="NoSpacing"/>
        <w:numPr>
          <w:ilvl w:val="0"/>
          <w:numId w:val="34"/>
        </w:numPr>
      </w:pPr>
      <w:r>
        <w:t xml:space="preserve">At this point in the process, the </w:t>
      </w:r>
      <w:r w:rsidRPr="005455F7">
        <w:rPr>
          <w:b/>
        </w:rPr>
        <w:t>Status</w:t>
      </w:r>
      <w:r>
        <w:t xml:space="preserve"> value on the </w:t>
      </w:r>
      <w:r w:rsidRPr="005455F7">
        <w:rPr>
          <w:b/>
        </w:rPr>
        <w:t>Organization Summary</w:t>
      </w:r>
      <w:r>
        <w:t xml:space="preserve"> page is set to </w:t>
      </w:r>
      <w:r w:rsidRPr="005455F7">
        <w:rPr>
          <w:b/>
        </w:rPr>
        <w:t>Vendor in Process</w:t>
      </w:r>
      <w:r>
        <w:t xml:space="preserve">. </w:t>
      </w:r>
      <w:proofErr w:type="gramStart"/>
      <w:r>
        <w:t>The end</w:t>
      </w:r>
      <w:proofErr w:type="gramEnd"/>
      <w:r>
        <w:t xml:space="preserve"> goal is to get it to </w:t>
      </w:r>
      <w:r w:rsidRPr="005455F7">
        <w:rPr>
          <w:b/>
        </w:rPr>
        <w:t>Active</w:t>
      </w:r>
      <w:r>
        <w:t xml:space="preserve"> status.</w:t>
      </w:r>
    </w:p>
    <w:p w14:paraId="1260B087" w14:textId="77777777" w:rsidR="00F56FF1" w:rsidRDefault="00F56FF1" w:rsidP="00F56FF1">
      <w:pPr>
        <w:pStyle w:val="NoSpacing"/>
        <w:numPr>
          <w:ilvl w:val="0"/>
          <w:numId w:val="34"/>
        </w:numPr>
      </w:pPr>
      <w:r>
        <w:t xml:space="preserve">At this point in the process, the </w:t>
      </w:r>
      <w:r w:rsidRPr="005455F7">
        <w:rPr>
          <w:b/>
        </w:rPr>
        <w:t>Status</w:t>
      </w:r>
      <w:r>
        <w:t xml:space="preserve"> value on the </w:t>
      </w:r>
      <w:r w:rsidRPr="005455F7">
        <w:rPr>
          <w:b/>
        </w:rPr>
        <w:t>Organization Summary</w:t>
      </w:r>
      <w:r>
        <w:t xml:space="preserve"> page is set to either </w:t>
      </w:r>
      <w:r w:rsidRPr="005455F7">
        <w:rPr>
          <w:b/>
        </w:rPr>
        <w:t>Active</w:t>
      </w:r>
      <w:r>
        <w:t xml:space="preserve"> or </w:t>
      </w:r>
      <w:r w:rsidRPr="005455F7">
        <w:rPr>
          <w:b/>
        </w:rPr>
        <w:t>Expired</w:t>
      </w:r>
      <w:r>
        <w:t xml:space="preserve">. The end goal is to get it to or remain in </w:t>
      </w:r>
      <w:r w:rsidRPr="005455F7">
        <w:rPr>
          <w:b/>
        </w:rPr>
        <w:t>Active</w:t>
      </w:r>
      <w:r>
        <w:t xml:space="preserve"> status.</w:t>
      </w:r>
    </w:p>
    <w:p w14:paraId="20CA33EC" w14:textId="77777777" w:rsidR="0001176F" w:rsidRDefault="0001176F" w:rsidP="0001176F">
      <w:pPr>
        <w:pStyle w:val="NoSpacing"/>
        <w:ind w:left="720"/>
      </w:pPr>
    </w:p>
    <w:p w14:paraId="2260E2F1" w14:textId="77777777" w:rsidR="00F56FF1" w:rsidRDefault="00F56FF1" w:rsidP="00F56FF1">
      <w:pPr>
        <w:pStyle w:val="Heading1"/>
        <w:rPr>
          <w:noProof/>
        </w:rPr>
      </w:pPr>
      <w:bookmarkStart w:id="17" w:name="_Toc202256492"/>
      <w:bookmarkStart w:id="18" w:name="_Toc210373278"/>
      <w:r>
        <w:rPr>
          <w:noProof/>
        </w:rPr>
        <w:t xml:space="preserve">Step 3. </w:t>
      </w:r>
      <w:r w:rsidRPr="00F13190">
        <w:rPr>
          <w:noProof/>
        </w:rPr>
        <w:t>Perform Organization Recertification or General Organization Maintenance Updates</w:t>
      </w:r>
      <w:bookmarkEnd w:id="17"/>
      <w:bookmarkEnd w:id="18"/>
    </w:p>
    <w:p w14:paraId="79EEFE5B" w14:textId="77777777" w:rsidR="00F56FF1" w:rsidRDefault="00F56FF1" w:rsidP="00F56FF1">
      <w:pPr>
        <w:pStyle w:val="NoSpacing"/>
      </w:pPr>
      <w:r>
        <w:t>To begin the organization profile recertification process:</w:t>
      </w:r>
    </w:p>
    <w:p w14:paraId="60A0DBD9" w14:textId="77777777" w:rsidR="00F56FF1" w:rsidRDefault="00F56FF1" w:rsidP="00F56FF1">
      <w:pPr>
        <w:pStyle w:val="NoSpacing"/>
        <w:numPr>
          <w:ilvl w:val="0"/>
          <w:numId w:val="33"/>
        </w:numPr>
      </w:pPr>
      <w:r>
        <w:t xml:space="preserve">Click the </w:t>
      </w:r>
      <w:r w:rsidRPr="00BD2024">
        <w:rPr>
          <w:b/>
        </w:rPr>
        <w:t>Perform Recertification</w:t>
      </w:r>
      <w:r>
        <w:t xml:space="preserve"> link under </w:t>
      </w:r>
      <w:r w:rsidRPr="00BD2024">
        <w:rPr>
          <w:b/>
        </w:rPr>
        <w:t>Actions</w:t>
      </w:r>
      <w:r>
        <w:t xml:space="preserve">, on the left-side navigation menu. </w:t>
      </w:r>
    </w:p>
    <w:p w14:paraId="161EF82A" w14:textId="77777777" w:rsidR="00F56FF1" w:rsidRDefault="00F56FF1" w:rsidP="00F56FF1">
      <w:pPr>
        <w:pStyle w:val="NoSpacing"/>
      </w:pPr>
      <w:r w:rsidRPr="00BD2024">
        <w:rPr>
          <w:b/>
        </w:rPr>
        <w:lastRenderedPageBreak/>
        <w:t>NOTE</w:t>
      </w:r>
      <w:r>
        <w:t xml:space="preserve">: If you only want to update specific data fields for your organization, without officially recertifying the entire profile, click </w:t>
      </w:r>
      <w:r w:rsidRPr="00BD2024">
        <w:rPr>
          <w:b/>
        </w:rPr>
        <w:t>NEXT</w:t>
      </w:r>
      <w:r>
        <w:t xml:space="preserve"> to navigate to the pages requiring updates, or select the applicable page title on the left-side navigation to go directly to a page. </w:t>
      </w:r>
    </w:p>
    <w:p w14:paraId="3D231F0D" w14:textId="77777777" w:rsidR="00F56FF1" w:rsidRDefault="00F56FF1" w:rsidP="00F56FF1">
      <w:pPr>
        <w:pStyle w:val="NoSpacing"/>
        <w:numPr>
          <w:ilvl w:val="0"/>
          <w:numId w:val="33"/>
        </w:numPr>
      </w:pPr>
      <w:r>
        <w:t xml:space="preserve">If you are performing general maintenance, once specific data fields have been updated, click </w:t>
      </w:r>
      <w:r w:rsidRPr="00BD2024">
        <w:rPr>
          <w:b/>
        </w:rPr>
        <w:t>Save</w:t>
      </w:r>
      <w:r>
        <w:t xml:space="preserve">. </w:t>
      </w:r>
    </w:p>
    <w:p w14:paraId="076B0D9E" w14:textId="77777777" w:rsidR="00F56FF1" w:rsidRDefault="00F56FF1" w:rsidP="00F56FF1">
      <w:pPr>
        <w:pStyle w:val="NoSpacing"/>
      </w:pPr>
      <w:r w:rsidRPr="00BD2024">
        <w:rPr>
          <w:b/>
        </w:rPr>
        <w:t>NOTE</w:t>
      </w:r>
      <w:r>
        <w:t xml:space="preserve">: Clicking the </w:t>
      </w:r>
      <w:r w:rsidRPr="00BD2024">
        <w:rPr>
          <w:b/>
        </w:rPr>
        <w:t>Previous</w:t>
      </w:r>
      <w:r>
        <w:t xml:space="preserve"> or </w:t>
      </w:r>
      <w:r w:rsidRPr="00BD2024">
        <w:rPr>
          <w:b/>
        </w:rPr>
        <w:t>Next</w:t>
      </w:r>
      <w:r>
        <w:t xml:space="preserve"> links or selecting a page title from left-side navigation, any data updates are automatically saved to the database.</w:t>
      </w:r>
    </w:p>
    <w:p w14:paraId="30F61C59" w14:textId="77777777" w:rsidR="00F56FF1" w:rsidRDefault="00F56FF1" w:rsidP="00F56FF1">
      <w:pPr>
        <w:pStyle w:val="NoSpacing"/>
      </w:pPr>
    </w:p>
    <w:p w14:paraId="6CAA53C7" w14:textId="77777777" w:rsidR="00F56FF1" w:rsidRDefault="00F56FF1" w:rsidP="00F56FF1">
      <w:pPr>
        <w:pStyle w:val="NoSpacing"/>
      </w:pPr>
      <w:r>
        <w:t xml:space="preserve">The remainder of this guide assumes you are performing the official organization recertification process. </w:t>
      </w:r>
    </w:p>
    <w:p w14:paraId="362E8B1A" w14:textId="77777777" w:rsidR="0001176F" w:rsidRDefault="0001176F" w:rsidP="00F56FF1">
      <w:pPr>
        <w:pStyle w:val="NoSpacing"/>
      </w:pPr>
    </w:p>
    <w:p w14:paraId="5D5CE424" w14:textId="77777777" w:rsidR="00F56FF1" w:rsidRDefault="00F56FF1" w:rsidP="00F56FF1">
      <w:pPr>
        <w:pStyle w:val="Heading1"/>
      </w:pPr>
      <w:bookmarkStart w:id="19" w:name="_Toc202256493"/>
      <w:bookmarkStart w:id="20" w:name="_Toc210373279"/>
      <w:r>
        <w:t xml:space="preserve">Step 4. </w:t>
      </w:r>
      <w:r w:rsidRPr="009233C5">
        <w:t>Organization Summary - Review Data Only (not editable)</w:t>
      </w:r>
      <w:bookmarkEnd w:id="19"/>
      <w:bookmarkEnd w:id="20"/>
    </w:p>
    <w:p w14:paraId="4FA913D1" w14:textId="77777777" w:rsidR="00F56FF1" w:rsidRDefault="00F56FF1" w:rsidP="00F56FF1">
      <w:pPr>
        <w:pStyle w:val="NoSpacing"/>
      </w:pPr>
      <w:r w:rsidRPr="00812429">
        <w:t>Your company’s general information</w:t>
      </w:r>
      <w:r>
        <w:t>,</w:t>
      </w:r>
      <w:r w:rsidRPr="00812429">
        <w:t xml:space="preserve"> such as organization name, address, and D&amp;B DUNS Number </w:t>
      </w:r>
      <w:del w:id="21" w:author="Ashleigh Howell" w:date="2024-01-24T11:53:00Z">
        <w:r w:rsidRPr="00812429" w:rsidDel="006F2460">
          <w:delText>display</w:delText>
        </w:r>
      </w:del>
      <w:ins w:id="22" w:author="Ashleigh Howell" w:date="2024-01-24T11:53:00Z">
        <w:r w:rsidRPr="00812429">
          <w:t>are displayed</w:t>
        </w:r>
      </w:ins>
      <w:r w:rsidRPr="00812429">
        <w:t xml:space="preserve"> on the Organization Summary page. Most of this information populate</w:t>
      </w:r>
      <w:r>
        <w:t>s</w:t>
      </w:r>
      <w:r w:rsidRPr="00812429">
        <w:t xml:space="preserve"> from Dun &amp; Bradstreet (D&amp;B) directly, </w:t>
      </w:r>
      <w:r>
        <w:t xml:space="preserve">and </w:t>
      </w:r>
      <w:r w:rsidRPr="00812429">
        <w:t xml:space="preserve">those fields </w:t>
      </w:r>
      <w:r>
        <w:t xml:space="preserve">are marked </w:t>
      </w:r>
      <w:r w:rsidRPr="00812429">
        <w:t>with the D&amp;B icon.</w:t>
      </w:r>
    </w:p>
    <w:p w14:paraId="246A117E" w14:textId="77777777" w:rsidR="00F56FF1" w:rsidRDefault="00F56FF1" w:rsidP="00F56FF1">
      <w:pPr>
        <w:pStyle w:val="NoSpacing"/>
      </w:pPr>
      <w:r>
        <w:rPr>
          <w:noProof/>
        </w:rPr>
        <mc:AlternateContent>
          <mc:Choice Requires="wps">
            <w:drawing>
              <wp:anchor distT="0" distB="0" distL="114300" distR="114300" simplePos="0" relativeHeight="251676672" behindDoc="0" locked="0" layoutInCell="1" allowOverlap="1" wp14:anchorId="60136832" wp14:editId="63912CF7">
                <wp:simplePos x="0" y="0"/>
                <wp:positionH relativeFrom="column">
                  <wp:posOffset>3390900</wp:posOffset>
                </wp:positionH>
                <wp:positionV relativeFrom="paragraph">
                  <wp:posOffset>1169035</wp:posOffset>
                </wp:positionV>
                <wp:extent cx="127000" cy="317500"/>
                <wp:effectExtent l="0" t="0" r="25400" b="25400"/>
                <wp:wrapNone/>
                <wp:docPr id="1821062842" name="Rectangle: Rounded Corners 2"/>
                <wp:cNvGraphicFramePr/>
                <a:graphic xmlns:a="http://schemas.openxmlformats.org/drawingml/2006/main">
                  <a:graphicData uri="http://schemas.microsoft.com/office/word/2010/wordprocessingShape">
                    <wps:wsp>
                      <wps:cNvSpPr/>
                      <wps:spPr>
                        <a:xfrm>
                          <a:off x="0" y="0"/>
                          <a:ext cx="127000" cy="317500"/>
                        </a:xfrm>
                        <a:prstGeom prst="round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EA7BA" id="Rectangle: Rounded Corners 2" o:spid="_x0000_s1026" style="position:absolute;margin-left:267pt;margin-top:92.05pt;width:10pt;height: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" filled="f" strokecolor="#c00000" strokeweight="1pt">
                <v:stroke joinstyle="miter"/>
              </v:roundrect>
            </w:pict>
          </mc:Fallback>
        </mc:AlternateContent>
      </w:r>
      <w:r>
        <w:rPr>
          <w:noProof/>
        </w:rPr>
        <mc:AlternateContent>
          <mc:Choice Requires="wps">
            <w:drawing>
              <wp:anchor distT="0" distB="0" distL="114300" distR="114300" simplePos="0" relativeHeight="251675648" behindDoc="0" locked="0" layoutInCell="1" allowOverlap="1" wp14:anchorId="5376E1A9" wp14:editId="12BBF9BF">
                <wp:simplePos x="0" y="0"/>
                <wp:positionH relativeFrom="column">
                  <wp:posOffset>927100</wp:posOffset>
                </wp:positionH>
                <wp:positionV relativeFrom="paragraph">
                  <wp:posOffset>1092835</wp:posOffset>
                </wp:positionV>
                <wp:extent cx="196850" cy="533400"/>
                <wp:effectExtent l="0" t="0" r="12700" b="19050"/>
                <wp:wrapNone/>
                <wp:docPr id="1559553664" name="Rectangle: Rounded Corners 1"/>
                <wp:cNvGraphicFramePr/>
                <a:graphic xmlns:a="http://schemas.openxmlformats.org/drawingml/2006/main">
                  <a:graphicData uri="http://schemas.microsoft.com/office/word/2010/wordprocessingShape">
                    <wps:wsp>
                      <wps:cNvSpPr/>
                      <wps:spPr>
                        <a:xfrm>
                          <a:off x="0" y="0"/>
                          <a:ext cx="196850" cy="533400"/>
                        </a:xfrm>
                        <a:prstGeom prst="round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22BFB5" id="Rectangle: Rounded Corners 1" o:spid="_x0000_s1026" style="position:absolute;margin-left:73pt;margin-top:86.05pt;width:15.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" filled="f" strokecolor="#c00000" strokeweight="1.5pt">
                <v:stroke joinstyle="miter"/>
              </v:roundrect>
            </w:pict>
          </mc:Fallback>
        </mc:AlternateContent>
      </w:r>
      <w:r w:rsidRPr="00EC577B">
        <w:rPr>
          <w:noProof/>
        </w:rPr>
        <w:drawing>
          <wp:inline distT="0" distB="0" distL="0" distR="0" wp14:anchorId="5068D6B3" wp14:editId="2128821A">
            <wp:extent cx="5895112" cy="2495550"/>
            <wp:effectExtent l="19050" t="19050" r="10795" b="19050"/>
            <wp:docPr id="1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AI-generated content may be incorrect."/>
                    <pic:cNvPicPr/>
                  </pic:nvPicPr>
                  <pic:blipFill>
                    <a:blip r:embed="rId18"/>
                    <a:stretch>
                      <a:fillRect/>
                    </a:stretch>
                  </pic:blipFill>
                  <pic:spPr>
                    <a:xfrm>
                      <a:off x="0" y="0"/>
                      <a:ext cx="5918424" cy="2505418"/>
                    </a:xfrm>
                    <a:prstGeom prst="rect">
                      <a:avLst/>
                    </a:prstGeom>
                    <a:ln w="3175">
                      <a:solidFill>
                        <a:schemeClr val="tx1"/>
                      </a:solidFill>
                    </a:ln>
                  </pic:spPr>
                </pic:pic>
              </a:graphicData>
            </a:graphic>
          </wp:inline>
        </w:drawing>
      </w:r>
    </w:p>
    <w:p w14:paraId="04B86265" w14:textId="77777777" w:rsidR="0001176F" w:rsidRPr="009233C5" w:rsidRDefault="0001176F" w:rsidP="00F56FF1">
      <w:pPr>
        <w:pStyle w:val="NoSpacing"/>
      </w:pPr>
    </w:p>
    <w:p w14:paraId="142DDD14" w14:textId="77777777" w:rsidR="00F56FF1" w:rsidRDefault="00F56FF1" w:rsidP="00F56FF1">
      <w:pPr>
        <w:pStyle w:val="NoSpacing"/>
      </w:pPr>
      <w:r>
        <w:t xml:space="preserve">No user input is required. The Status field displays the following primary possible values: </w:t>
      </w:r>
    </w:p>
    <w:p w14:paraId="3E86F4A0" w14:textId="77777777" w:rsidR="00F56FF1" w:rsidRDefault="00F56FF1" w:rsidP="00F56FF1">
      <w:pPr>
        <w:pStyle w:val="NoSpacing"/>
        <w:numPr>
          <w:ilvl w:val="0"/>
          <w:numId w:val="35"/>
        </w:numPr>
      </w:pPr>
      <w:r>
        <w:t>Active</w:t>
      </w:r>
    </w:p>
    <w:p w14:paraId="5A6365FB" w14:textId="77777777" w:rsidR="00F56FF1" w:rsidRDefault="00F56FF1" w:rsidP="00F56FF1">
      <w:pPr>
        <w:pStyle w:val="NoSpacing"/>
        <w:numPr>
          <w:ilvl w:val="0"/>
          <w:numId w:val="35"/>
        </w:numPr>
      </w:pPr>
      <w:r>
        <w:t>Expired</w:t>
      </w:r>
    </w:p>
    <w:p w14:paraId="324C2F71" w14:textId="77777777" w:rsidR="00F56FF1" w:rsidRDefault="00F56FF1" w:rsidP="00F56FF1">
      <w:pPr>
        <w:pStyle w:val="NoSpacing"/>
        <w:numPr>
          <w:ilvl w:val="0"/>
          <w:numId w:val="35"/>
        </w:numPr>
      </w:pPr>
      <w:r>
        <w:t>Suspended</w:t>
      </w:r>
    </w:p>
    <w:p w14:paraId="2FC4D30D" w14:textId="77777777" w:rsidR="00F56FF1" w:rsidRDefault="00F56FF1" w:rsidP="00F56FF1">
      <w:pPr>
        <w:pStyle w:val="NoSpacing"/>
        <w:numPr>
          <w:ilvl w:val="0"/>
          <w:numId w:val="35"/>
        </w:numPr>
      </w:pPr>
      <w:r>
        <w:lastRenderedPageBreak/>
        <w:t xml:space="preserve">Deactivated </w:t>
      </w:r>
    </w:p>
    <w:p w14:paraId="2CE15AC3" w14:textId="77777777" w:rsidR="00F56FF1" w:rsidRDefault="00F56FF1" w:rsidP="00F56FF1">
      <w:pPr>
        <w:pStyle w:val="NoSpacing"/>
      </w:pPr>
    </w:p>
    <w:p w14:paraId="5C63B7CA" w14:textId="77777777" w:rsidR="00F56FF1" w:rsidRPr="001043BA" w:rsidRDefault="00F56FF1" w:rsidP="00F56FF1">
      <w:pPr>
        <w:pStyle w:val="NoSpacing"/>
        <w:rPr>
          <w:b/>
        </w:rPr>
      </w:pPr>
      <w:r w:rsidRPr="001043BA">
        <w:rPr>
          <w:b/>
        </w:rPr>
        <w:t>NOTE</w:t>
      </w:r>
      <w:r>
        <w:t>: If the D&amp;B data is not correct, you must contact D&amp;B directly to have corrections made. Corrections made at D&amp;B eventually automatically populate in this profile. You may access D&amp;B here:</w:t>
      </w:r>
      <w:r w:rsidRPr="00B2059C">
        <w:t xml:space="preserve"> </w:t>
      </w:r>
      <w:r w:rsidRPr="00B2059C">
        <w:rPr>
          <w:rStyle w:val="Hyperlink"/>
        </w:rPr>
        <w:t>https://www.dnb.com/</w:t>
      </w:r>
      <w:r>
        <w:t xml:space="preserve">. See other </w:t>
      </w:r>
      <w:proofErr w:type="gramStart"/>
      <w:r>
        <w:t>D&amp;B helpful</w:t>
      </w:r>
      <w:proofErr w:type="gramEnd"/>
      <w:r>
        <w:t xml:space="preserve"> contact information displayed on the page itself. </w:t>
      </w:r>
      <w:r w:rsidRPr="001043BA">
        <w:rPr>
          <w:b/>
        </w:rPr>
        <w:t xml:space="preserve">When an organization requests updates on the D&amp;B website, it may take up to 30 days for the changes to </w:t>
      </w:r>
      <w:r>
        <w:rPr>
          <w:b/>
        </w:rPr>
        <w:t>display</w:t>
      </w:r>
      <w:r w:rsidRPr="001043BA">
        <w:rPr>
          <w:b/>
        </w:rPr>
        <w:t xml:space="preserve"> in TPM.</w:t>
      </w:r>
    </w:p>
    <w:p w14:paraId="788EAF20" w14:textId="77777777" w:rsidR="00F56FF1" w:rsidRDefault="00F56FF1" w:rsidP="00F56FF1">
      <w:pPr>
        <w:pStyle w:val="NoSpacing"/>
      </w:pPr>
    </w:p>
    <w:p w14:paraId="14E14A4D" w14:textId="77777777" w:rsidR="00F56FF1" w:rsidRDefault="00F56FF1" w:rsidP="00F56FF1">
      <w:pPr>
        <w:pStyle w:val="NoSpacing"/>
      </w:pPr>
      <w:r>
        <w:t xml:space="preserve">Click </w:t>
      </w:r>
      <w:r w:rsidRPr="001043BA">
        <w:rPr>
          <w:b/>
        </w:rPr>
        <w:t>N</w:t>
      </w:r>
      <w:r>
        <w:rPr>
          <w:b/>
        </w:rPr>
        <w:t>ext</w:t>
      </w:r>
      <w:r>
        <w:t xml:space="preserve"> to continue.</w:t>
      </w:r>
    </w:p>
    <w:p w14:paraId="411765EE" w14:textId="77777777" w:rsidR="0001176F" w:rsidRDefault="0001176F" w:rsidP="00F56FF1">
      <w:pPr>
        <w:pStyle w:val="NoSpacing"/>
      </w:pPr>
    </w:p>
    <w:p w14:paraId="21EC2033" w14:textId="77777777" w:rsidR="00F56FF1" w:rsidRDefault="00F56FF1" w:rsidP="00F56FF1">
      <w:pPr>
        <w:pStyle w:val="Heading1"/>
      </w:pPr>
      <w:bookmarkStart w:id="23" w:name="_Toc202256494"/>
      <w:bookmarkStart w:id="24" w:name="_Toc210373280"/>
      <w:r>
        <w:t xml:space="preserve">Step 5. </w:t>
      </w:r>
      <w:r w:rsidRPr="001043BA">
        <w:t>Business Description</w:t>
      </w:r>
      <w:bookmarkEnd w:id="23"/>
      <w:bookmarkEnd w:id="24"/>
      <w:r w:rsidRPr="001043BA">
        <w:t xml:space="preserve"> </w:t>
      </w:r>
    </w:p>
    <w:p w14:paraId="7A9C0F27" w14:textId="77777777" w:rsidR="00F56FF1" w:rsidRDefault="00F56FF1" w:rsidP="00F56FF1">
      <w:pPr>
        <w:pStyle w:val="NoSpacing"/>
      </w:pPr>
      <w:r>
        <w:t>On the Business Description page, all data fields preceded by a red asterisk (</w:t>
      </w:r>
      <w:r w:rsidRPr="008713D2">
        <w:rPr>
          <w:color w:val="FF0000"/>
        </w:rPr>
        <w:t>*</w:t>
      </w:r>
      <w:r>
        <w:t xml:space="preserve">) are required. All other data fields are optional. </w:t>
      </w:r>
    </w:p>
    <w:p w14:paraId="4FFE4813" w14:textId="77777777" w:rsidR="00F56FF1" w:rsidRDefault="00F56FF1" w:rsidP="00F56FF1">
      <w:pPr>
        <w:pStyle w:val="NoSpacing"/>
      </w:pPr>
      <w:r w:rsidRPr="00EC577B">
        <w:rPr>
          <w:noProof/>
        </w:rPr>
        <w:drawing>
          <wp:inline distT="0" distB="0" distL="0" distR="0" wp14:anchorId="0D0088C0" wp14:editId="2A13E67B">
            <wp:extent cx="5943600" cy="2564884"/>
            <wp:effectExtent l="19050" t="19050" r="19050" b="26035"/>
            <wp:docPr id="11"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AI-generated content may be incorrect."/>
                    <pic:cNvPicPr/>
                  </pic:nvPicPr>
                  <pic:blipFill>
                    <a:blip r:embed="rId19"/>
                    <a:stretch>
                      <a:fillRect/>
                    </a:stretch>
                  </pic:blipFill>
                  <pic:spPr>
                    <a:xfrm>
                      <a:off x="0" y="0"/>
                      <a:ext cx="5943600" cy="2564884"/>
                    </a:xfrm>
                    <a:prstGeom prst="rect">
                      <a:avLst/>
                    </a:prstGeom>
                    <a:ln w="3175">
                      <a:solidFill>
                        <a:schemeClr val="tx1"/>
                      </a:solidFill>
                    </a:ln>
                  </pic:spPr>
                </pic:pic>
              </a:graphicData>
            </a:graphic>
          </wp:inline>
        </w:drawing>
      </w:r>
    </w:p>
    <w:p w14:paraId="691FD2F2" w14:textId="77777777" w:rsidR="00F56FF1" w:rsidRDefault="00F56FF1" w:rsidP="00F56FF1">
      <w:pPr>
        <w:pStyle w:val="NoSpacing"/>
      </w:pPr>
    </w:p>
    <w:p w14:paraId="04EC8A26" w14:textId="77777777" w:rsidR="00F56FF1" w:rsidRDefault="00F56FF1" w:rsidP="00F56FF1">
      <w:pPr>
        <w:pStyle w:val="NoSpacing"/>
      </w:pPr>
      <w:r>
        <w:t xml:space="preserve">Update your company’s </w:t>
      </w:r>
      <w:r w:rsidRPr="005F0FFC">
        <w:rPr>
          <w:b/>
        </w:rPr>
        <w:t>Federal Tax ID</w:t>
      </w:r>
      <w:r>
        <w:t xml:space="preserve"> or a person’s </w:t>
      </w:r>
      <w:r w:rsidRPr="005F0FFC">
        <w:rPr>
          <w:b/>
        </w:rPr>
        <w:t>Social Security Number</w:t>
      </w:r>
      <w:r>
        <w:t xml:space="preserve"> (for individuals), if necessary. One or the other is required. This information is only required for Domestic/US-based business entities. </w:t>
      </w:r>
    </w:p>
    <w:p w14:paraId="017C8D6E" w14:textId="77777777" w:rsidR="00F56FF1" w:rsidRDefault="00F56FF1" w:rsidP="00F56FF1">
      <w:pPr>
        <w:pStyle w:val="NoSpacing"/>
      </w:pPr>
    </w:p>
    <w:p w14:paraId="224A5C3A" w14:textId="77777777" w:rsidR="00F56FF1" w:rsidRDefault="00F56FF1" w:rsidP="00F56FF1">
      <w:pPr>
        <w:pStyle w:val="NoSpacing"/>
      </w:pPr>
      <w:r>
        <w:t>Per IRS rules and regulations, U.S. suppliers are required to submit a W-9 tax form and NON- U.S. suppliers a W-8 tax form. If a tax form is not submitted, a 24% (U.S.) or 30% (</w:t>
      </w:r>
      <w:proofErr w:type="gramStart"/>
      <w:r>
        <w:t>Non-U.S.</w:t>
      </w:r>
      <w:proofErr w:type="gramEnd"/>
      <w:r>
        <w:t xml:space="preserve">) withholding is imposed on all invoice payments. </w:t>
      </w:r>
    </w:p>
    <w:p w14:paraId="19C0D771" w14:textId="77777777" w:rsidR="00F56FF1" w:rsidRDefault="00F56FF1" w:rsidP="00F56FF1">
      <w:pPr>
        <w:pStyle w:val="NoSpacing"/>
      </w:pPr>
    </w:p>
    <w:p w14:paraId="1615DC23" w14:textId="77777777" w:rsidR="00F56FF1" w:rsidRDefault="00F56FF1" w:rsidP="00F56FF1">
      <w:pPr>
        <w:pStyle w:val="NoSpacing"/>
      </w:pPr>
    </w:p>
    <w:p w14:paraId="3BE7FF35" w14:textId="77777777" w:rsidR="00F56FF1" w:rsidRDefault="00F56FF1" w:rsidP="00F56FF1">
      <w:pPr>
        <w:pStyle w:val="NoSpacing"/>
      </w:pPr>
      <w:r>
        <w:lastRenderedPageBreak/>
        <w:t xml:space="preserve">To upload a completed IRS W-8 or W-9 tax form: </w:t>
      </w:r>
    </w:p>
    <w:p w14:paraId="4E366207" w14:textId="77777777" w:rsidR="00F56FF1" w:rsidRDefault="00F56FF1" w:rsidP="00F56FF1">
      <w:pPr>
        <w:pStyle w:val="NoSpacing"/>
        <w:numPr>
          <w:ilvl w:val="0"/>
          <w:numId w:val="36"/>
        </w:numPr>
      </w:pPr>
      <w:r>
        <w:t xml:space="preserve">Click the </w:t>
      </w:r>
      <w:r w:rsidRPr="005F0FFC">
        <w:rPr>
          <w:b/>
        </w:rPr>
        <w:t>Upload Tax Form</w:t>
      </w:r>
      <w:r>
        <w:t xml:space="preserve"> button. </w:t>
      </w:r>
    </w:p>
    <w:p w14:paraId="175B9537" w14:textId="77777777" w:rsidR="00F56FF1" w:rsidRDefault="00F56FF1" w:rsidP="00F56FF1">
      <w:pPr>
        <w:pStyle w:val="NoSpacing"/>
        <w:numPr>
          <w:ilvl w:val="0"/>
          <w:numId w:val="36"/>
        </w:numPr>
      </w:pPr>
      <w:r>
        <w:t xml:space="preserve">Select your tax form file from your computing device or other storage area. </w:t>
      </w:r>
    </w:p>
    <w:p w14:paraId="2F781D52" w14:textId="77777777" w:rsidR="00F56FF1" w:rsidRDefault="00F56FF1" w:rsidP="00F56FF1">
      <w:pPr>
        <w:pStyle w:val="NoSpacing"/>
        <w:numPr>
          <w:ilvl w:val="0"/>
          <w:numId w:val="36"/>
        </w:numPr>
      </w:pPr>
      <w:r>
        <w:t xml:space="preserve">Click </w:t>
      </w:r>
      <w:r w:rsidRPr="005F0FFC">
        <w:rPr>
          <w:b/>
        </w:rPr>
        <w:t>Open</w:t>
      </w:r>
      <w:r>
        <w:t xml:space="preserve"> or double-click on the file. </w:t>
      </w:r>
    </w:p>
    <w:p w14:paraId="2E09B16D" w14:textId="77777777" w:rsidR="00F56FF1" w:rsidRDefault="00F56FF1" w:rsidP="00F56FF1">
      <w:pPr>
        <w:pStyle w:val="NoSpacing"/>
        <w:numPr>
          <w:ilvl w:val="0"/>
          <w:numId w:val="36"/>
        </w:numPr>
      </w:pPr>
      <w:r>
        <w:t xml:space="preserve">Select the </w:t>
      </w:r>
      <w:r w:rsidRPr="00735913">
        <w:rPr>
          <w:b/>
        </w:rPr>
        <w:t>IRS Tax Form Type</w:t>
      </w:r>
      <w:r>
        <w:t xml:space="preserve"> from selection list. </w:t>
      </w:r>
    </w:p>
    <w:p w14:paraId="44E865E2" w14:textId="77777777" w:rsidR="00F56FF1" w:rsidRDefault="00F56FF1" w:rsidP="00F56FF1">
      <w:pPr>
        <w:pStyle w:val="NoSpacing"/>
      </w:pPr>
      <w:r w:rsidRPr="00EC577B">
        <w:rPr>
          <w:noProof/>
        </w:rPr>
        <w:drawing>
          <wp:inline distT="0" distB="0" distL="0" distR="0" wp14:anchorId="30CFF830" wp14:editId="6B812414">
            <wp:extent cx="5943600" cy="2908185"/>
            <wp:effectExtent l="19050" t="19050" r="19050" b="26035"/>
            <wp:docPr id="1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AI-generated content may be incorrect."/>
                    <pic:cNvPicPr/>
                  </pic:nvPicPr>
                  <pic:blipFill>
                    <a:blip r:embed="rId20"/>
                    <a:stretch>
                      <a:fillRect/>
                    </a:stretch>
                  </pic:blipFill>
                  <pic:spPr>
                    <a:xfrm>
                      <a:off x="0" y="0"/>
                      <a:ext cx="5943600" cy="2908185"/>
                    </a:xfrm>
                    <a:prstGeom prst="rect">
                      <a:avLst/>
                    </a:prstGeom>
                    <a:ln w="3175">
                      <a:solidFill>
                        <a:schemeClr val="tx1"/>
                      </a:solidFill>
                    </a:ln>
                  </pic:spPr>
                </pic:pic>
              </a:graphicData>
            </a:graphic>
          </wp:inline>
        </w:drawing>
      </w:r>
    </w:p>
    <w:p w14:paraId="22996D4A" w14:textId="77777777" w:rsidR="00F56FF1" w:rsidRDefault="00F56FF1" w:rsidP="00F56FF1">
      <w:pPr>
        <w:pStyle w:val="NoSpacing"/>
        <w:rPr>
          <w:ins w:id="25" w:author="Ashleigh Howell" w:date="2024-01-24T11:53:00Z"/>
          <w:b/>
        </w:rPr>
      </w:pPr>
    </w:p>
    <w:p w14:paraId="73026FB8" w14:textId="77777777" w:rsidR="00F56FF1" w:rsidRDefault="00F56FF1" w:rsidP="00F56FF1">
      <w:pPr>
        <w:pStyle w:val="NoSpacing"/>
      </w:pPr>
      <w:r w:rsidRPr="005F0FFC">
        <w:rPr>
          <w:b/>
        </w:rPr>
        <w:t>NOTE</w:t>
      </w:r>
      <w:r>
        <w:t xml:space="preserve">: If you do not attach a completed tax form now, you can attach it </w:t>
      </w:r>
      <w:proofErr w:type="gramStart"/>
      <w:r>
        <w:t>at a later time</w:t>
      </w:r>
      <w:proofErr w:type="gramEnd"/>
      <w:r>
        <w:t xml:space="preserve">, but it must be attached prior to payments being successfully processed. </w:t>
      </w:r>
    </w:p>
    <w:p w14:paraId="3F84DCC1" w14:textId="77777777" w:rsidR="00F56FF1" w:rsidRDefault="00F56FF1" w:rsidP="00F56FF1">
      <w:pPr>
        <w:pStyle w:val="NoSpacing"/>
      </w:pPr>
    </w:p>
    <w:p w14:paraId="6715BC24" w14:textId="77777777" w:rsidR="00F56FF1" w:rsidRDefault="00F56FF1" w:rsidP="00F56FF1">
      <w:pPr>
        <w:pStyle w:val="NoSpacing"/>
      </w:pPr>
      <w:r>
        <w:t xml:space="preserve">Click </w:t>
      </w:r>
      <w:r w:rsidRPr="005F0FFC">
        <w:rPr>
          <w:b/>
        </w:rPr>
        <w:t>N</w:t>
      </w:r>
      <w:r>
        <w:rPr>
          <w:b/>
        </w:rPr>
        <w:t>ext</w:t>
      </w:r>
      <w:r>
        <w:t xml:space="preserve"> to continue.</w:t>
      </w:r>
    </w:p>
    <w:p w14:paraId="574D81A5" w14:textId="77777777" w:rsidR="0001176F" w:rsidRPr="001043BA" w:rsidRDefault="0001176F" w:rsidP="00F56FF1">
      <w:pPr>
        <w:pStyle w:val="NoSpacing"/>
      </w:pPr>
    </w:p>
    <w:p w14:paraId="47DF9DB9" w14:textId="77777777" w:rsidR="00F56FF1" w:rsidRDefault="00F56FF1" w:rsidP="00F56FF1">
      <w:pPr>
        <w:pStyle w:val="Heading1"/>
      </w:pPr>
      <w:bookmarkStart w:id="26" w:name="_Toc202256495"/>
      <w:bookmarkStart w:id="27" w:name="_Toc210373281"/>
      <w:r>
        <w:t xml:space="preserve">Step 6. </w:t>
      </w:r>
      <w:r w:rsidRPr="006F77B8">
        <w:t>Company Profile</w:t>
      </w:r>
      <w:bookmarkEnd w:id="26"/>
      <w:bookmarkEnd w:id="27"/>
      <w:r w:rsidRPr="006F77B8">
        <w:t xml:space="preserve"> </w:t>
      </w:r>
    </w:p>
    <w:p w14:paraId="68B2AA94" w14:textId="77777777" w:rsidR="00F56FF1" w:rsidRDefault="00F56FF1" w:rsidP="00F56FF1">
      <w:pPr>
        <w:pStyle w:val="NoSpacing"/>
      </w:pPr>
      <w:r>
        <w:t xml:space="preserve">On the Company Profile page, </w:t>
      </w:r>
      <w:del w:id="28" w:author="Ashleigh Howell" w:date="2024-01-24T11:54:00Z">
        <w:r w:rsidDel="006F2460">
          <w:delText>review</w:delText>
        </w:r>
      </w:del>
      <w:ins w:id="29" w:author="Ashleigh Howell" w:date="2024-01-24T11:54:00Z">
        <w:r>
          <w:t>review,</w:t>
        </w:r>
      </w:ins>
      <w:r>
        <w:t xml:space="preserve"> and update, as necessary, Parent Company information and Nexus Location data fields. </w:t>
      </w:r>
    </w:p>
    <w:p w14:paraId="2946F0F2" w14:textId="77777777" w:rsidR="00F56FF1" w:rsidRDefault="00F56FF1" w:rsidP="00F56FF1">
      <w:pPr>
        <w:pStyle w:val="NoSpacing"/>
      </w:pPr>
    </w:p>
    <w:p w14:paraId="21962D16" w14:textId="77777777" w:rsidR="00F56FF1" w:rsidRDefault="00F56FF1" w:rsidP="00F56FF1">
      <w:pPr>
        <w:pStyle w:val="NoSpacing"/>
      </w:pPr>
    </w:p>
    <w:p w14:paraId="194C6F2D" w14:textId="77777777" w:rsidR="00F56FF1" w:rsidRDefault="00F56FF1" w:rsidP="00F56FF1">
      <w:pPr>
        <w:pStyle w:val="NoSpacing"/>
      </w:pPr>
    </w:p>
    <w:p w14:paraId="2451BE15" w14:textId="77777777" w:rsidR="00F56FF1" w:rsidRDefault="00F56FF1" w:rsidP="00F56FF1">
      <w:pPr>
        <w:pStyle w:val="NoSpacing"/>
      </w:pPr>
    </w:p>
    <w:p w14:paraId="6EF5EFF6" w14:textId="77777777" w:rsidR="00F56FF1" w:rsidRDefault="00F56FF1" w:rsidP="00F56FF1">
      <w:pPr>
        <w:pStyle w:val="NoSpacing"/>
      </w:pPr>
    </w:p>
    <w:p w14:paraId="6C03A361" w14:textId="77777777" w:rsidR="00F56FF1" w:rsidRDefault="00F56FF1" w:rsidP="00F56FF1">
      <w:pPr>
        <w:pStyle w:val="NoSpacing"/>
      </w:pPr>
    </w:p>
    <w:p w14:paraId="629FB98C" w14:textId="77777777" w:rsidR="00F56FF1" w:rsidRDefault="00F56FF1" w:rsidP="00F56FF1">
      <w:pPr>
        <w:pStyle w:val="NoSpacing"/>
      </w:pPr>
    </w:p>
    <w:p w14:paraId="2D6ED80E" w14:textId="77777777" w:rsidR="00F56FF1" w:rsidDel="006F2460" w:rsidRDefault="00F56FF1" w:rsidP="00F56FF1">
      <w:pPr>
        <w:pStyle w:val="NoSpacing"/>
        <w:rPr>
          <w:del w:id="30" w:author="Ashleigh Howell" w:date="2024-01-24T11:54:00Z"/>
        </w:rPr>
      </w:pPr>
    </w:p>
    <w:p w14:paraId="106350DA" w14:textId="77777777" w:rsidR="00F56FF1" w:rsidRDefault="00F56FF1" w:rsidP="00F56FF1">
      <w:pPr>
        <w:pStyle w:val="NoSpacing"/>
      </w:pPr>
      <w:r w:rsidRPr="00735913">
        <w:t>Nexus Location Field</w:t>
      </w:r>
      <w:r>
        <w:t xml:space="preserve">: </w:t>
      </w:r>
    </w:p>
    <w:p w14:paraId="4D2184C6" w14:textId="77777777" w:rsidR="00F56FF1" w:rsidRDefault="00F56FF1" w:rsidP="00F56FF1">
      <w:pPr>
        <w:pStyle w:val="NoSpacing"/>
        <w:numPr>
          <w:ilvl w:val="0"/>
          <w:numId w:val="37"/>
        </w:numPr>
      </w:pPr>
      <w:r>
        <w:t xml:space="preserve">Read the instructions provided on page to determine your required selections. </w:t>
      </w:r>
    </w:p>
    <w:p w14:paraId="19EF8802" w14:textId="77777777" w:rsidR="00F56FF1" w:rsidRDefault="00F56FF1" w:rsidP="00F56FF1">
      <w:pPr>
        <w:pStyle w:val="NoSpacing"/>
        <w:numPr>
          <w:ilvl w:val="0"/>
          <w:numId w:val="37"/>
        </w:numPr>
      </w:pPr>
      <w:r>
        <w:t xml:space="preserve">Click the dropdown selection arrow and select the appropriate items from the list. </w:t>
      </w:r>
    </w:p>
    <w:p w14:paraId="154173AB" w14:textId="77777777" w:rsidR="00F56FF1" w:rsidRDefault="00F56FF1" w:rsidP="00F56FF1">
      <w:pPr>
        <w:pStyle w:val="NoSpacing"/>
        <w:numPr>
          <w:ilvl w:val="0"/>
          <w:numId w:val="37"/>
        </w:numPr>
      </w:pPr>
      <w:r>
        <w:t xml:space="preserve">For Non-U.S./Foreign suppliers, leave selection as </w:t>
      </w:r>
      <w:r w:rsidRPr="001F3FDF">
        <w:rPr>
          <w:b/>
        </w:rPr>
        <w:t>Please Select</w:t>
      </w:r>
      <w:r>
        <w:t xml:space="preserve"> or select </w:t>
      </w:r>
      <w:r w:rsidRPr="001F3FDF">
        <w:rPr>
          <w:b/>
        </w:rPr>
        <w:t>Not Applicable</w:t>
      </w:r>
      <w:r>
        <w:t>.</w:t>
      </w:r>
    </w:p>
    <w:p w14:paraId="0AFF30C7" w14:textId="77777777" w:rsidR="00F56FF1" w:rsidRDefault="00F56FF1" w:rsidP="00F56FF1">
      <w:pPr>
        <w:pStyle w:val="NoSpacing"/>
        <w:numPr>
          <w:ilvl w:val="0"/>
          <w:numId w:val="37"/>
        </w:numPr>
      </w:pPr>
      <w:r>
        <w:t>Use standard Windows control-click keystroke combination to select all values that apply.</w:t>
      </w:r>
    </w:p>
    <w:p w14:paraId="7AFF0AF8" w14:textId="77777777" w:rsidR="00F56FF1" w:rsidRPr="006F77B8" w:rsidRDefault="00F56FF1" w:rsidP="00F56FF1">
      <w:pPr>
        <w:pStyle w:val="NoSpacing"/>
      </w:pPr>
      <w:r w:rsidRPr="00EC577B">
        <w:rPr>
          <w:noProof/>
        </w:rPr>
        <w:drawing>
          <wp:inline distT="0" distB="0" distL="0" distR="0" wp14:anchorId="4C4FBB69" wp14:editId="29D58450">
            <wp:extent cx="5943600" cy="2867468"/>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67468"/>
                    </a:xfrm>
                    <a:prstGeom prst="rect">
                      <a:avLst/>
                    </a:prstGeom>
                    <a:ln w="3175">
                      <a:solidFill>
                        <a:schemeClr val="tx1"/>
                      </a:solidFill>
                    </a:ln>
                  </pic:spPr>
                </pic:pic>
              </a:graphicData>
            </a:graphic>
          </wp:inline>
        </w:drawing>
      </w:r>
    </w:p>
    <w:p w14:paraId="2554D3A4" w14:textId="77777777" w:rsidR="00F56FF1" w:rsidRDefault="00F56FF1" w:rsidP="00F56FF1">
      <w:pPr>
        <w:rPr>
          <w:noProof/>
        </w:rPr>
      </w:pPr>
    </w:p>
    <w:p w14:paraId="424804AF" w14:textId="77777777" w:rsidR="00F56FF1" w:rsidRDefault="00F56FF1" w:rsidP="00F56FF1">
      <w:pPr>
        <w:pStyle w:val="NoSpacing"/>
        <w:rPr>
          <w:noProof/>
        </w:rPr>
      </w:pPr>
      <w:r w:rsidRPr="001F3FDF">
        <w:rPr>
          <w:noProof/>
        </w:rPr>
        <w:t xml:space="preserve">Click </w:t>
      </w:r>
      <w:r w:rsidRPr="001F3FDF">
        <w:rPr>
          <w:b/>
          <w:noProof/>
        </w:rPr>
        <w:t>N</w:t>
      </w:r>
      <w:r>
        <w:rPr>
          <w:b/>
          <w:noProof/>
        </w:rPr>
        <w:t>ext</w:t>
      </w:r>
      <w:r w:rsidRPr="001F3FDF">
        <w:rPr>
          <w:noProof/>
        </w:rPr>
        <w:t xml:space="preserve"> to continue.</w:t>
      </w:r>
    </w:p>
    <w:p w14:paraId="29D04C7B" w14:textId="77777777" w:rsidR="0001176F" w:rsidRDefault="0001176F" w:rsidP="00F56FF1">
      <w:pPr>
        <w:pStyle w:val="NoSpacing"/>
        <w:rPr>
          <w:noProof/>
        </w:rPr>
      </w:pPr>
    </w:p>
    <w:p w14:paraId="5FE879B3" w14:textId="77777777" w:rsidR="00F56FF1" w:rsidRDefault="00F56FF1" w:rsidP="00F56FF1">
      <w:pPr>
        <w:pStyle w:val="Heading1"/>
        <w:rPr>
          <w:noProof/>
        </w:rPr>
      </w:pPr>
      <w:bookmarkStart w:id="31" w:name="_Toc202256496"/>
      <w:bookmarkStart w:id="32" w:name="_Toc210373282"/>
      <w:r w:rsidRPr="001F3FDF">
        <w:rPr>
          <w:noProof/>
        </w:rPr>
        <w:lastRenderedPageBreak/>
        <w:t xml:space="preserve">Step </w:t>
      </w:r>
      <w:r>
        <w:rPr>
          <w:noProof/>
        </w:rPr>
        <w:t>7</w:t>
      </w:r>
      <w:r w:rsidRPr="001F3FDF">
        <w:rPr>
          <w:noProof/>
        </w:rPr>
        <w:t>. Socio-economic</w:t>
      </w:r>
      <w:bookmarkEnd w:id="31"/>
      <w:bookmarkEnd w:id="32"/>
      <w:r w:rsidRPr="001F3FDF">
        <w:rPr>
          <w:noProof/>
        </w:rPr>
        <w:t xml:space="preserve"> </w:t>
      </w:r>
    </w:p>
    <w:p w14:paraId="7491B6D8" w14:textId="77777777" w:rsidR="00F56FF1" w:rsidRDefault="00F56FF1" w:rsidP="0001176F">
      <w:pPr>
        <w:pStyle w:val="NoSpacing"/>
        <w:keepNext/>
      </w:pPr>
      <w:r w:rsidRPr="00BC4C3F">
        <w:t>All data fields preceded by a red asterisk (</w:t>
      </w:r>
      <w:r w:rsidRPr="00BC4C3F">
        <w:rPr>
          <w:color w:val="FF0000"/>
        </w:rPr>
        <w:t>*</w:t>
      </w:r>
      <w:r w:rsidRPr="00BC4C3F">
        <w:t>) are required. Review all data fields and update as necessary.</w:t>
      </w:r>
    </w:p>
    <w:p w14:paraId="15206F1D" w14:textId="77777777" w:rsidR="00F56FF1" w:rsidRDefault="00F56FF1" w:rsidP="00F56FF1">
      <w:pPr>
        <w:pStyle w:val="NoSpacing"/>
        <w:jc w:val="center"/>
      </w:pPr>
      <w:r w:rsidRPr="00EC577B">
        <w:rPr>
          <w:noProof/>
        </w:rPr>
        <w:drawing>
          <wp:inline distT="0" distB="0" distL="0" distR="0" wp14:anchorId="7F41AA61" wp14:editId="5451F0C6">
            <wp:extent cx="5442913" cy="2813050"/>
            <wp:effectExtent l="19050" t="19050" r="24765" b="25400"/>
            <wp:docPr id="14"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AI-generated content may be incorrect."/>
                    <pic:cNvPicPr/>
                  </pic:nvPicPr>
                  <pic:blipFill rotWithShape="1">
                    <a:blip r:embed="rId22"/>
                    <a:srcRect t="11846"/>
                    <a:stretch/>
                  </pic:blipFill>
                  <pic:spPr bwMode="auto">
                    <a:xfrm>
                      <a:off x="0" y="0"/>
                      <a:ext cx="5464268" cy="282408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14F781" w14:textId="77777777" w:rsidR="0001176F" w:rsidRDefault="0001176F" w:rsidP="00F56FF1">
      <w:pPr>
        <w:pStyle w:val="NoSpacing"/>
        <w:jc w:val="center"/>
      </w:pPr>
    </w:p>
    <w:p w14:paraId="18535BB8" w14:textId="77777777" w:rsidR="00F56FF1" w:rsidRDefault="00F56FF1" w:rsidP="00F56FF1">
      <w:pPr>
        <w:pStyle w:val="NoSpacing"/>
      </w:pPr>
      <w:r w:rsidRPr="00045CF6">
        <w:t xml:space="preserve">Click </w:t>
      </w:r>
      <w:r w:rsidRPr="00045CF6">
        <w:rPr>
          <w:b/>
        </w:rPr>
        <w:t>N</w:t>
      </w:r>
      <w:r>
        <w:rPr>
          <w:b/>
        </w:rPr>
        <w:t>ext</w:t>
      </w:r>
      <w:r w:rsidRPr="00045CF6">
        <w:t xml:space="preserve"> to continue.</w:t>
      </w:r>
    </w:p>
    <w:p w14:paraId="6644AC96" w14:textId="77777777" w:rsidR="0001176F" w:rsidRDefault="0001176F" w:rsidP="00F56FF1">
      <w:pPr>
        <w:pStyle w:val="NoSpacing"/>
      </w:pPr>
    </w:p>
    <w:p w14:paraId="50F24D74" w14:textId="77777777" w:rsidR="00F56FF1" w:rsidRPr="001F3FDF" w:rsidRDefault="00F56FF1" w:rsidP="00F56FF1">
      <w:pPr>
        <w:pStyle w:val="Heading1"/>
      </w:pPr>
      <w:bookmarkStart w:id="33" w:name="_Toc202256497"/>
      <w:bookmarkStart w:id="34" w:name="_Toc210373283"/>
      <w:r w:rsidRPr="00045CF6">
        <w:t>Step</w:t>
      </w:r>
      <w:r>
        <w:t xml:space="preserve"> 8. Self-Certification</w:t>
      </w:r>
      <w:bookmarkEnd w:id="33"/>
      <w:bookmarkEnd w:id="34"/>
    </w:p>
    <w:p w14:paraId="7A922A09" w14:textId="77777777" w:rsidR="00F56FF1" w:rsidRDefault="00F56FF1" w:rsidP="00F56FF1">
      <w:pPr>
        <w:pStyle w:val="NoSpacing"/>
        <w:rPr>
          <w:noProof/>
        </w:rPr>
      </w:pPr>
      <w:r>
        <w:rPr>
          <w:noProof/>
        </w:rPr>
        <w:t>The Self-Certification page contains up to four sections each requiring an annual response, dependent on the organization’s main Country.</w:t>
      </w:r>
    </w:p>
    <w:p w14:paraId="5463A5BC" w14:textId="77777777" w:rsidR="00F56FF1" w:rsidRDefault="00F56FF1" w:rsidP="00F56FF1">
      <w:pPr>
        <w:pStyle w:val="NoSpacing"/>
        <w:rPr>
          <w:noProof/>
        </w:rPr>
      </w:pPr>
    </w:p>
    <w:p w14:paraId="0DDA10EA" w14:textId="77777777" w:rsidR="00F56FF1" w:rsidRDefault="00F56FF1" w:rsidP="00F56FF1">
      <w:pPr>
        <w:pStyle w:val="NoSpacing"/>
        <w:rPr>
          <w:noProof/>
        </w:rPr>
      </w:pPr>
      <w:r w:rsidRPr="005E570A">
        <w:rPr>
          <w:b/>
          <w:noProof/>
        </w:rPr>
        <w:t>Socio-economic</w:t>
      </w:r>
      <w:r>
        <w:rPr>
          <w:noProof/>
        </w:rPr>
        <w:t>: Required when organization address country is U.S. (including U.S. Territories).</w:t>
      </w:r>
    </w:p>
    <w:p w14:paraId="01C79EE7" w14:textId="77777777" w:rsidR="00F56FF1" w:rsidRDefault="00F56FF1" w:rsidP="00F56FF1">
      <w:pPr>
        <w:pStyle w:val="NoSpacing"/>
        <w:rPr>
          <w:noProof/>
        </w:rPr>
      </w:pPr>
    </w:p>
    <w:p w14:paraId="6227B8BE" w14:textId="77777777" w:rsidR="00F56FF1" w:rsidRDefault="00F56FF1" w:rsidP="00F56FF1">
      <w:pPr>
        <w:pStyle w:val="NoSpacing"/>
        <w:rPr>
          <w:noProof/>
        </w:rPr>
      </w:pPr>
      <w:r w:rsidRPr="005E570A">
        <w:rPr>
          <w:b/>
          <w:noProof/>
        </w:rPr>
        <w:t>Executive Compensation Report</w:t>
      </w:r>
      <w:r>
        <w:rPr>
          <w:noProof/>
        </w:rPr>
        <w:t>: Required for all vendors regardless of organization address country.</w:t>
      </w:r>
    </w:p>
    <w:p w14:paraId="28E72D0A" w14:textId="77777777" w:rsidR="00F56FF1" w:rsidRDefault="00F56FF1" w:rsidP="00F56FF1">
      <w:pPr>
        <w:pStyle w:val="NoSpacing"/>
        <w:rPr>
          <w:noProof/>
        </w:rPr>
      </w:pPr>
    </w:p>
    <w:p w14:paraId="47B7A536" w14:textId="77777777" w:rsidR="00F56FF1" w:rsidRDefault="00F56FF1" w:rsidP="00F56FF1">
      <w:pPr>
        <w:pStyle w:val="NoSpacing"/>
        <w:rPr>
          <w:noProof/>
        </w:rPr>
      </w:pPr>
      <w:r w:rsidRPr="00632428">
        <w:rPr>
          <w:b/>
          <w:bCs/>
          <w:noProof/>
        </w:rPr>
        <w:t>National Defense Authorization Act (NDAA) Section 889</w:t>
      </w:r>
      <w:r>
        <w:rPr>
          <w:noProof/>
        </w:rPr>
        <w:t>: Required for all vendors regardless of organization address country.</w:t>
      </w:r>
    </w:p>
    <w:p w14:paraId="6B49D484" w14:textId="77777777" w:rsidR="00F56FF1" w:rsidRDefault="00F56FF1" w:rsidP="00F56FF1">
      <w:pPr>
        <w:pStyle w:val="NoSpacing"/>
        <w:rPr>
          <w:noProof/>
        </w:rPr>
      </w:pPr>
    </w:p>
    <w:p w14:paraId="0A6ACC3C" w14:textId="77777777" w:rsidR="00F56FF1" w:rsidRDefault="00F56FF1" w:rsidP="00F56FF1">
      <w:pPr>
        <w:pStyle w:val="NoSpacing"/>
        <w:rPr>
          <w:noProof/>
        </w:rPr>
      </w:pPr>
      <w:r w:rsidRPr="00632428">
        <w:rPr>
          <w:b/>
          <w:bCs/>
          <w:noProof/>
        </w:rPr>
        <w:t>Cyber Security</w:t>
      </w:r>
      <w:r>
        <w:rPr>
          <w:noProof/>
        </w:rPr>
        <w:t>: Required for all vendors regardless of organization address country.</w:t>
      </w:r>
    </w:p>
    <w:p w14:paraId="6486CA2B" w14:textId="77777777" w:rsidR="00F56FF1" w:rsidRDefault="00F56FF1" w:rsidP="00F56FF1">
      <w:pPr>
        <w:pStyle w:val="NoSpacing"/>
        <w:rPr>
          <w:noProof/>
        </w:rPr>
      </w:pPr>
      <w:r>
        <w:rPr>
          <w:noProof/>
        </w:rPr>
        <w:lastRenderedPageBreak/>
        <w:t>To complete each section, follow the step-by-step instructions provided directly on the application page, and are also described in general in the steps below. Several links to external web sites are also provided on the application page to assist in completing the task.</w:t>
      </w:r>
    </w:p>
    <w:p w14:paraId="2206C896" w14:textId="77777777" w:rsidR="00F56FF1" w:rsidRDefault="00F56FF1" w:rsidP="00F56FF1">
      <w:pPr>
        <w:pStyle w:val="NoSpacing"/>
        <w:rPr>
          <w:noProof/>
        </w:rPr>
      </w:pPr>
    </w:p>
    <w:p w14:paraId="7949EAB8" w14:textId="77777777" w:rsidR="00F56FF1" w:rsidRDefault="00F56FF1" w:rsidP="00F56FF1">
      <w:pPr>
        <w:pStyle w:val="NoSpacing"/>
        <w:rPr>
          <w:noProof/>
        </w:rPr>
      </w:pPr>
      <w:r w:rsidRPr="005E570A">
        <w:rPr>
          <w:b/>
          <w:noProof/>
        </w:rPr>
        <w:t>NOTE</w:t>
      </w:r>
      <w:r>
        <w:rPr>
          <w:noProof/>
        </w:rPr>
        <w:t xml:space="preserve">: If no changes are needed, click the </w:t>
      </w:r>
      <w:r w:rsidRPr="005E570A">
        <w:rPr>
          <w:b/>
          <w:noProof/>
        </w:rPr>
        <w:t>Submit Certifications and Representations</w:t>
      </w:r>
      <w:r>
        <w:rPr>
          <w:noProof/>
        </w:rPr>
        <w:t xml:space="preserve"> button to complete the annual certification requirement. A confirmation message displays and self-certification dates and user information display below the message.</w:t>
      </w:r>
    </w:p>
    <w:p w14:paraId="23BE98F2" w14:textId="77777777" w:rsidR="00F56FF1" w:rsidRDefault="00F56FF1" w:rsidP="00F56FF1">
      <w:pPr>
        <w:pStyle w:val="NoSpacing"/>
        <w:rPr>
          <w:noProof/>
        </w:rPr>
      </w:pPr>
    </w:p>
    <w:p w14:paraId="61FE3861" w14:textId="77777777" w:rsidR="00F56FF1" w:rsidRDefault="00F56FF1" w:rsidP="00F56FF1">
      <w:pPr>
        <w:pStyle w:val="NoSpacing"/>
        <w:rPr>
          <w:noProof/>
        </w:rPr>
      </w:pPr>
      <w:r>
        <w:rPr>
          <w:noProof/>
        </w:rPr>
        <w:t>All data fields preceded by a red asterisk (</w:t>
      </w:r>
      <w:r w:rsidRPr="005E570A">
        <w:rPr>
          <w:noProof/>
          <w:color w:val="FF0000"/>
        </w:rPr>
        <w:t>*</w:t>
      </w:r>
      <w:r>
        <w:rPr>
          <w:noProof/>
        </w:rPr>
        <w:t>) are required. Review all data fields and update as necessary.</w:t>
      </w:r>
    </w:p>
    <w:p w14:paraId="70C5D17A" w14:textId="77777777" w:rsidR="00F56FF1" w:rsidRDefault="00F56FF1" w:rsidP="00F56FF1">
      <w:pPr>
        <w:pStyle w:val="Heading2"/>
        <w:rPr>
          <w:noProof/>
        </w:rPr>
      </w:pPr>
      <w:bookmarkStart w:id="35" w:name="_Toc202256498"/>
      <w:bookmarkStart w:id="36" w:name="_Toc210373284"/>
      <w:r>
        <w:rPr>
          <w:noProof/>
        </w:rPr>
        <w:t>Socio-Economic Section</w:t>
      </w:r>
      <w:bookmarkEnd w:id="35"/>
      <w:bookmarkEnd w:id="36"/>
    </w:p>
    <w:p w14:paraId="70023944" w14:textId="77777777" w:rsidR="00F56FF1" w:rsidRDefault="00F56FF1" w:rsidP="00F56FF1">
      <w:pPr>
        <w:pStyle w:val="NoSpacing"/>
        <w:rPr>
          <w:noProof/>
        </w:rPr>
      </w:pPr>
      <w:r w:rsidRPr="00693774">
        <w:rPr>
          <w:b/>
          <w:noProof/>
        </w:rPr>
        <w:t>NAICS</w:t>
      </w:r>
      <w:r>
        <w:rPr>
          <w:noProof/>
        </w:rPr>
        <w:t>: North American Industry Classification System. For assistance with NAICS Codes please refer to this U.S. Census Bureau web site at</w:t>
      </w:r>
      <w:r w:rsidRPr="006D6979">
        <w:rPr>
          <w:sz w:val="28"/>
          <w:szCs w:val="28"/>
        </w:rPr>
        <w:t xml:space="preserve"> </w:t>
      </w:r>
      <w:hyperlink r:id="rId23" w:history="1">
        <w:r w:rsidRPr="006D6979">
          <w:rPr>
            <w:rStyle w:val="Hyperlink"/>
            <w:noProof/>
          </w:rPr>
          <w:t>https://www.census.gov/naics</w:t>
        </w:r>
      </w:hyperlink>
      <w:r>
        <w:rPr>
          <w:noProof/>
        </w:rPr>
        <w:t xml:space="preserve">. </w:t>
      </w:r>
    </w:p>
    <w:p w14:paraId="205BE0F6" w14:textId="77777777" w:rsidR="00F56FF1" w:rsidRDefault="00F56FF1" w:rsidP="00F56FF1">
      <w:pPr>
        <w:pStyle w:val="NoSpacing"/>
        <w:rPr>
          <w:noProof/>
        </w:rPr>
      </w:pPr>
    </w:p>
    <w:p w14:paraId="7FD20F8F" w14:textId="77777777" w:rsidR="00F56FF1" w:rsidRDefault="00F56FF1" w:rsidP="00F56FF1">
      <w:pPr>
        <w:pStyle w:val="NoSpacing"/>
        <w:rPr>
          <w:noProof/>
        </w:rPr>
      </w:pPr>
      <w:r w:rsidRPr="00693774">
        <w:rPr>
          <w:b/>
          <w:noProof/>
        </w:rPr>
        <w:t>NOTE</w:t>
      </w:r>
      <w:r>
        <w:rPr>
          <w:noProof/>
        </w:rPr>
        <w:t>: This section is entirely suppressed for non-U.S. (and not a U.S. Territory) vendors.</w:t>
      </w:r>
    </w:p>
    <w:p w14:paraId="38ABEB1E" w14:textId="77777777" w:rsidR="00F56FF1" w:rsidRDefault="00F56FF1" w:rsidP="00F56FF1">
      <w:pPr>
        <w:pStyle w:val="NoSpacing"/>
        <w:rPr>
          <w:noProof/>
        </w:rPr>
      </w:pPr>
    </w:p>
    <w:p w14:paraId="3667B5A4" w14:textId="77777777" w:rsidR="00F56FF1" w:rsidRDefault="00F56FF1" w:rsidP="00F56FF1">
      <w:pPr>
        <w:pStyle w:val="NoSpacing"/>
        <w:rPr>
          <w:noProof/>
        </w:rPr>
      </w:pPr>
      <w:r>
        <w:rPr>
          <w:noProof/>
        </w:rPr>
        <w:t>To begin:</w:t>
      </w:r>
    </w:p>
    <w:p w14:paraId="43B022F4" w14:textId="77777777" w:rsidR="00F56FF1" w:rsidRDefault="00F56FF1" w:rsidP="00F56FF1">
      <w:pPr>
        <w:pStyle w:val="NoSpacing"/>
        <w:numPr>
          <w:ilvl w:val="0"/>
          <w:numId w:val="38"/>
        </w:numPr>
        <w:rPr>
          <w:noProof/>
        </w:rPr>
      </w:pPr>
      <w:r>
        <w:rPr>
          <w:noProof/>
        </w:rPr>
        <w:t xml:space="preserve">Click the </w:t>
      </w:r>
      <w:r w:rsidRPr="00693774">
        <w:rPr>
          <w:b/>
          <w:noProof/>
        </w:rPr>
        <w:t>Browse and Add</w:t>
      </w:r>
      <w:r>
        <w:rPr>
          <w:noProof/>
        </w:rPr>
        <w:t xml:space="preserve"> button to select your NAICS codes from the NAICS Browser application window. </w:t>
      </w:r>
    </w:p>
    <w:p w14:paraId="5739C454" w14:textId="77777777" w:rsidR="00F56FF1" w:rsidRDefault="00F56FF1" w:rsidP="00F56FF1">
      <w:pPr>
        <w:pStyle w:val="NoSpacing"/>
        <w:numPr>
          <w:ilvl w:val="0"/>
          <w:numId w:val="38"/>
        </w:numPr>
        <w:rPr>
          <w:noProof/>
        </w:rPr>
      </w:pPr>
      <w:r>
        <w:rPr>
          <w:noProof/>
        </w:rPr>
        <w:t xml:space="preserve">Once you have finished your selections scroll to the bottom of the window and click OK.  </w:t>
      </w:r>
    </w:p>
    <w:p w14:paraId="5E2DB49D" w14:textId="77777777" w:rsidR="00F56FF1" w:rsidRDefault="00F56FF1" w:rsidP="00F56FF1">
      <w:pPr>
        <w:pStyle w:val="NoSpacing"/>
        <w:numPr>
          <w:ilvl w:val="0"/>
          <w:numId w:val="38"/>
        </w:numPr>
        <w:rPr>
          <w:noProof/>
        </w:rPr>
      </w:pPr>
      <w:r>
        <w:rPr>
          <w:noProof/>
        </w:rPr>
        <w:t>For each NAICS Code selected and now displayed:</w:t>
      </w:r>
    </w:p>
    <w:p w14:paraId="1A76CCAB" w14:textId="77777777" w:rsidR="00F56FF1" w:rsidRDefault="00F56FF1" w:rsidP="00F56FF1">
      <w:pPr>
        <w:pStyle w:val="NoSpacing"/>
        <w:numPr>
          <w:ilvl w:val="1"/>
          <w:numId w:val="38"/>
        </w:numPr>
        <w:rPr>
          <w:noProof/>
        </w:rPr>
      </w:pPr>
      <w:r>
        <w:rPr>
          <w:noProof/>
        </w:rPr>
        <w:t>Select its company size (Small or Other) from the dropdown selection list.</w:t>
      </w:r>
    </w:p>
    <w:p w14:paraId="5A968998" w14:textId="77777777" w:rsidR="00F56FF1" w:rsidRDefault="00F56FF1" w:rsidP="00F56FF1">
      <w:pPr>
        <w:pStyle w:val="NoSpacing"/>
        <w:numPr>
          <w:ilvl w:val="1"/>
          <w:numId w:val="38"/>
        </w:numPr>
        <w:rPr>
          <w:noProof/>
        </w:rPr>
      </w:pPr>
      <w:r>
        <w:rPr>
          <w:noProof/>
        </w:rPr>
        <w:t xml:space="preserve">Click the </w:t>
      </w:r>
      <w:r w:rsidRPr="00693774">
        <w:rPr>
          <w:b/>
          <w:noProof/>
        </w:rPr>
        <w:t>NAICS Primary Code</w:t>
      </w:r>
      <w:r>
        <w:rPr>
          <w:noProof/>
        </w:rPr>
        <w:t xml:space="preserve"> checkbox for your company’s primary NAICS code.</w:t>
      </w:r>
    </w:p>
    <w:p w14:paraId="5C298560" w14:textId="77777777" w:rsidR="00F56FF1" w:rsidRDefault="00F56FF1" w:rsidP="00F56FF1">
      <w:pPr>
        <w:pStyle w:val="NoSpacing"/>
        <w:rPr>
          <w:noProof/>
        </w:rPr>
      </w:pPr>
      <w:r w:rsidRPr="00693774">
        <w:rPr>
          <w:b/>
          <w:noProof/>
        </w:rPr>
        <w:t>NOTE</w:t>
      </w:r>
      <w:r>
        <w:rPr>
          <w:noProof/>
        </w:rPr>
        <w:t>: Only one NAICS Code can be checked as the primary.</w:t>
      </w:r>
    </w:p>
    <w:p w14:paraId="3FEEA910" w14:textId="77777777" w:rsidR="00F56FF1" w:rsidRDefault="00F56FF1" w:rsidP="00F56FF1">
      <w:pPr>
        <w:pStyle w:val="NoSpacing"/>
        <w:numPr>
          <w:ilvl w:val="0"/>
          <w:numId w:val="38"/>
        </w:numPr>
        <w:rPr>
          <w:noProof/>
        </w:rPr>
      </w:pPr>
      <w:r>
        <w:rPr>
          <w:noProof/>
        </w:rPr>
        <w:t xml:space="preserve">To add more NAICS codes at any time, click the </w:t>
      </w:r>
      <w:r w:rsidRPr="00693774">
        <w:rPr>
          <w:b/>
          <w:noProof/>
        </w:rPr>
        <w:t>Browse and Add</w:t>
      </w:r>
      <w:r>
        <w:rPr>
          <w:noProof/>
        </w:rPr>
        <w:t xml:space="preserve"> button again. </w:t>
      </w:r>
    </w:p>
    <w:p w14:paraId="41D8A7F3" w14:textId="77777777" w:rsidR="00F56FF1" w:rsidRDefault="00F56FF1" w:rsidP="0001176F">
      <w:pPr>
        <w:pStyle w:val="NoSpacing"/>
        <w:keepNext/>
        <w:numPr>
          <w:ilvl w:val="0"/>
          <w:numId w:val="38"/>
        </w:numPr>
        <w:rPr>
          <w:noProof/>
        </w:rPr>
      </w:pPr>
      <w:r>
        <w:rPr>
          <w:noProof/>
        </w:rPr>
        <w:lastRenderedPageBreak/>
        <w:t xml:space="preserve">Proceed to the </w:t>
      </w:r>
      <w:r w:rsidRPr="00693774">
        <w:rPr>
          <w:b/>
          <w:noProof/>
        </w:rPr>
        <w:t>Executive Compensation Report</w:t>
      </w:r>
      <w:r>
        <w:rPr>
          <w:noProof/>
        </w:rPr>
        <w:t xml:space="preserve"> section of page.</w:t>
      </w:r>
    </w:p>
    <w:p w14:paraId="2FAFE6A7" w14:textId="77777777" w:rsidR="00F56FF1" w:rsidRDefault="00F56FF1" w:rsidP="00F56FF1">
      <w:pPr>
        <w:pStyle w:val="NoSpacing"/>
        <w:rPr>
          <w:noProof/>
        </w:rPr>
      </w:pPr>
      <w:r w:rsidRPr="00EC577B">
        <w:rPr>
          <w:noProof/>
        </w:rPr>
        <w:drawing>
          <wp:inline distT="0" distB="0" distL="0" distR="0" wp14:anchorId="4542E2B2" wp14:editId="668ED024">
            <wp:extent cx="5943600" cy="3292129"/>
            <wp:effectExtent l="19050" t="19050" r="19050" b="2286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24"/>
                    <a:stretch>
                      <a:fillRect/>
                    </a:stretch>
                  </pic:blipFill>
                  <pic:spPr>
                    <a:xfrm>
                      <a:off x="0" y="0"/>
                      <a:ext cx="5943600" cy="3292129"/>
                    </a:xfrm>
                    <a:prstGeom prst="rect">
                      <a:avLst/>
                    </a:prstGeom>
                    <a:ln w="3175">
                      <a:solidFill>
                        <a:schemeClr val="tx1"/>
                      </a:solidFill>
                    </a:ln>
                  </pic:spPr>
                </pic:pic>
              </a:graphicData>
            </a:graphic>
          </wp:inline>
        </w:drawing>
      </w:r>
    </w:p>
    <w:p w14:paraId="0A305230" w14:textId="77777777" w:rsidR="00F56FF1" w:rsidRDefault="00F56FF1" w:rsidP="00F56FF1">
      <w:pPr>
        <w:pStyle w:val="Heading2"/>
        <w:rPr>
          <w:noProof/>
        </w:rPr>
      </w:pPr>
      <w:bookmarkStart w:id="37" w:name="_Toc202256499"/>
      <w:bookmarkStart w:id="38" w:name="_Toc210373285"/>
      <w:r>
        <w:rPr>
          <w:noProof/>
        </w:rPr>
        <w:t>Executive Compensation Report Section</w:t>
      </w:r>
      <w:bookmarkEnd w:id="37"/>
      <w:bookmarkEnd w:id="38"/>
    </w:p>
    <w:p w14:paraId="7ACDB3C8" w14:textId="77777777" w:rsidR="00F56FF1" w:rsidRDefault="00F56FF1" w:rsidP="00F56FF1">
      <w:pPr>
        <w:pStyle w:val="NoSpacing"/>
      </w:pPr>
      <w:r>
        <w:t>The application page displays detailed step-by-step instructions on how to complete this section:</w:t>
      </w:r>
    </w:p>
    <w:p w14:paraId="4076F046" w14:textId="77777777" w:rsidR="00F56FF1" w:rsidRDefault="00F56FF1" w:rsidP="00F56FF1">
      <w:pPr>
        <w:pStyle w:val="NoSpacing"/>
        <w:numPr>
          <w:ilvl w:val="0"/>
          <w:numId w:val="40"/>
        </w:numPr>
      </w:pPr>
      <w:r>
        <w:t>The following first two questions must be answered Yes or No:</w:t>
      </w:r>
    </w:p>
    <w:p w14:paraId="2DEC8792" w14:textId="77777777" w:rsidR="00F56FF1" w:rsidRDefault="00F56FF1" w:rsidP="00F56FF1">
      <w:pPr>
        <w:pStyle w:val="NoSpacing"/>
        <w:numPr>
          <w:ilvl w:val="0"/>
          <w:numId w:val="39"/>
        </w:numPr>
      </w:pPr>
      <w:r>
        <w:t>In the preceding completed fiscal year, did this business or organization (the legal entity to which the DUNS number it provided belongs) receive 1) 80 percent or more of its annual gross revenues in U.S. federal contracts, subcontracts, loans, grants, subgrants, and/or cooperative agreements; AND 2) $25,000,000 or more in annual gross revenues from U.S. federal contracts, subcontracts, loans, grants, subgrants, and/or cooperative agreements?</w:t>
      </w:r>
    </w:p>
    <w:p w14:paraId="6619B338" w14:textId="77777777" w:rsidR="00F56FF1" w:rsidRDefault="00F56FF1" w:rsidP="00F56FF1">
      <w:pPr>
        <w:pStyle w:val="NoSpacing"/>
        <w:numPr>
          <w:ilvl w:val="0"/>
          <w:numId w:val="39"/>
        </w:numPr>
      </w:pPr>
      <w:r w:rsidRPr="00C179C9">
        <w:t>Does the public have access to information about the compensation of the executives in this business or organization (the legal entity to which this specific SAM record, represented by a DUNS number, belongs) through periodic reports filed under section 13(a) or 15(d) of the Securities Exchange Act of 1934 (15 U.S.C. 78m(a), 78o(d)) or section 6104 of the Internal Revenue Code of 1986?</w:t>
      </w:r>
    </w:p>
    <w:p w14:paraId="02FD5A9E" w14:textId="77777777" w:rsidR="00F56FF1" w:rsidRDefault="00F56FF1" w:rsidP="00F56FF1">
      <w:pPr>
        <w:pStyle w:val="NoSpacing"/>
        <w:numPr>
          <w:ilvl w:val="0"/>
          <w:numId w:val="40"/>
        </w:numPr>
      </w:pPr>
      <w:r>
        <w:t xml:space="preserve">If Yes to #1 and No to #2, provide the total compensation of each of the five most highly compensated executives as defined in </w:t>
      </w:r>
      <w:hyperlink r:id="rId25" w:anchor="P702_99880" w:history="1">
        <w:r w:rsidRPr="00C179C9">
          <w:rPr>
            <w:rStyle w:val="Hyperlink"/>
          </w:rPr>
          <w:t>FAR 52.204-10</w:t>
        </w:r>
      </w:hyperlink>
      <w:r>
        <w:t xml:space="preserve"> for the preceding completed fiscal year.</w:t>
      </w:r>
    </w:p>
    <w:p w14:paraId="4C8A08C2" w14:textId="77777777" w:rsidR="00F56FF1" w:rsidRDefault="00F56FF1" w:rsidP="00F56FF1">
      <w:pPr>
        <w:pStyle w:val="NoSpacing"/>
      </w:pPr>
      <w:r w:rsidRPr="006F2460">
        <w:rPr>
          <w:b/>
          <w:bCs/>
          <w:rPrChange w:id="39" w:author="Ashleigh Howell" w:date="2024-01-24T11:54:00Z">
            <w:rPr/>
          </w:rPrChange>
        </w:rPr>
        <w:lastRenderedPageBreak/>
        <w:t>NOTES</w:t>
      </w:r>
      <w:r>
        <w:t xml:space="preserve">: </w:t>
      </w:r>
    </w:p>
    <w:p w14:paraId="667EDE82" w14:textId="77777777" w:rsidR="00F56FF1" w:rsidRDefault="00F56FF1" w:rsidP="00F56FF1">
      <w:pPr>
        <w:pStyle w:val="NoSpacing"/>
        <w:numPr>
          <w:ilvl w:val="0"/>
          <w:numId w:val="41"/>
        </w:numPr>
      </w:pPr>
      <w:r>
        <w:t>The table/grid to enter the executive names and total compensation amount data only displays when the answers to the two questions are ‘Yes’ and ‘No’ respectively. When required, at least one and a maximum of five rows must be completed.</w:t>
      </w:r>
    </w:p>
    <w:p w14:paraId="2C2AFE84" w14:textId="77777777" w:rsidR="00F56FF1" w:rsidRDefault="00F56FF1" w:rsidP="00F56FF1">
      <w:pPr>
        <w:pStyle w:val="NoSpacing"/>
        <w:numPr>
          <w:ilvl w:val="0"/>
          <w:numId w:val="41"/>
        </w:numPr>
      </w:pPr>
      <w:r>
        <w:t xml:space="preserve">The total compensation dollar amount is considered sensitive data and will be protected as such. It </w:t>
      </w:r>
      <w:proofErr w:type="gramStart"/>
      <w:r>
        <w:t>only displays</w:t>
      </w:r>
      <w:proofErr w:type="gramEnd"/>
      <w:r>
        <w:t xml:space="preserve"> in TPM to Organization Administrators.</w:t>
      </w:r>
    </w:p>
    <w:p w14:paraId="0872C6E7" w14:textId="77777777" w:rsidR="00F56FF1" w:rsidRDefault="00F56FF1" w:rsidP="00F56FF1">
      <w:pPr>
        <w:pStyle w:val="NoSpacing"/>
        <w:numPr>
          <w:ilvl w:val="0"/>
          <w:numId w:val="41"/>
        </w:numPr>
      </w:pPr>
      <w:r>
        <w:t xml:space="preserve">For additional information regarding the requirements driving Lockheed Martin to capture this information from our suppliers, refer to </w:t>
      </w:r>
      <w:hyperlink r:id="rId26" w:anchor="P702_99880" w:history="1">
        <w:r w:rsidRPr="00C179C9">
          <w:rPr>
            <w:rStyle w:val="Hyperlink"/>
          </w:rPr>
          <w:t>U.S. Government FAR clause 52.204-10</w:t>
        </w:r>
      </w:hyperlink>
      <w:r>
        <w:t>.</w:t>
      </w:r>
    </w:p>
    <w:p w14:paraId="36454131" w14:textId="77777777" w:rsidR="00F56FF1" w:rsidRDefault="00F56FF1" w:rsidP="00F56FF1">
      <w:pPr>
        <w:pStyle w:val="NoSpacing"/>
      </w:pPr>
      <w:r>
        <w:rPr>
          <w:noProof/>
        </w:rPr>
        <w:drawing>
          <wp:inline distT="0" distB="0" distL="0" distR="0" wp14:anchorId="3960C825" wp14:editId="0FD3EAB8">
            <wp:extent cx="5943600" cy="3258820"/>
            <wp:effectExtent l="19050" t="19050" r="19050" b="17780"/>
            <wp:docPr id="1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AI-generated content may be incorrect."/>
                    <pic:cNvPicPr/>
                  </pic:nvPicPr>
                  <pic:blipFill>
                    <a:blip r:embed="rId27"/>
                    <a:stretch>
                      <a:fillRect/>
                    </a:stretch>
                  </pic:blipFill>
                  <pic:spPr>
                    <a:xfrm>
                      <a:off x="0" y="0"/>
                      <a:ext cx="5943600" cy="3258820"/>
                    </a:xfrm>
                    <a:prstGeom prst="rect">
                      <a:avLst/>
                    </a:prstGeom>
                    <a:ln w="3175">
                      <a:solidFill>
                        <a:schemeClr val="tx1"/>
                      </a:solidFill>
                    </a:ln>
                  </pic:spPr>
                </pic:pic>
              </a:graphicData>
            </a:graphic>
          </wp:inline>
        </w:drawing>
      </w:r>
    </w:p>
    <w:p w14:paraId="19E2D443" w14:textId="77777777" w:rsidR="00F56FF1" w:rsidRDefault="00F56FF1" w:rsidP="00F56FF1">
      <w:pPr>
        <w:pStyle w:val="Heading2"/>
        <w:rPr>
          <w:noProof/>
        </w:rPr>
      </w:pPr>
      <w:bookmarkStart w:id="40" w:name="_Toc202256500"/>
      <w:bookmarkStart w:id="41" w:name="_Toc210373286"/>
      <w:r w:rsidRPr="005736BA">
        <w:rPr>
          <w:noProof/>
        </w:rPr>
        <w:t xml:space="preserve">National Defense Authorization Act (NDAA) </w:t>
      </w:r>
      <w:r>
        <w:rPr>
          <w:noProof/>
        </w:rPr>
        <w:t xml:space="preserve">Section </w:t>
      </w:r>
      <w:r w:rsidRPr="005736BA">
        <w:rPr>
          <w:noProof/>
        </w:rPr>
        <w:t>889</w:t>
      </w:r>
      <w:r>
        <w:rPr>
          <w:noProof/>
        </w:rPr>
        <w:t xml:space="preserve"> Section</w:t>
      </w:r>
      <w:bookmarkEnd w:id="40"/>
      <w:bookmarkEnd w:id="41"/>
    </w:p>
    <w:p w14:paraId="2DF5D18D" w14:textId="77777777" w:rsidR="00F56FF1" w:rsidRDefault="00F56FF1" w:rsidP="00F56FF1">
      <w:pPr>
        <w:pStyle w:val="NoSpacing"/>
      </w:pPr>
      <w:r>
        <w:t>The application page displays detailed step-by-step instructions on how to complete this section:</w:t>
      </w:r>
    </w:p>
    <w:p w14:paraId="4A74E570" w14:textId="77777777" w:rsidR="00F56FF1" w:rsidRDefault="00F56FF1" w:rsidP="00F56FF1">
      <w:r>
        <w:t>The following representation must be provided whereas the Company represents that it:</w:t>
      </w:r>
    </w:p>
    <w:p w14:paraId="0192E404" w14:textId="3F9BE855" w:rsidR="00F56FF1" w:rsidRDefault="00F56FF1" w:rsidP="00F56FF1">
      <w:pPr>
        <w:ind w:left="720"/>
      </w:pPr>
      <w:r>
        <w:rPr>
          <w:noProof/>
        </w:rPr>
        <w:drawing>
          <wp:inline distT="0" distB="0" distL="0" distR="0" wp14:anchorId="0EBC4C83" wp14:editId="4B34B1F5">
            <wp:extent cx="1371600" cy="273050"/>
            <wp:effectExtent l="0" t="0" r="0" b="0"/>
            <wp:docPr id="975663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273050"/>
                    </a:xfrm>
                    <a:prstGeom prst="rect">
                      <a:avLst/>
                    </a:prstGeom>
                    <a:noFill/>
                    <a:ln>
                      <a:noFill/>
                    </a:ln>
                  </pic:spPr>
                </pic:pic>
              </a:graphicData>
            </a:graphic>
          </wp:inline>
        </w:drawing>
      </w:r>
    </w:p>
    <w:p w14:paraId="7B421743" w14:textId="5F457CAB" w:rsidR="00F56FF1" w:rsidRDefault="00F56FF1" w:rsidP="00F56FF1">
      <w:pPr>
        <w:ind w:left="720"/>
      </w:pPr>
      <w:r>
        <w:rPr>
          <w:noProof/>
        </w:rPr>
        <w:drawing>
          <wp:inline distT="0" distB="0" distL="0" distR="0" wp14:anchorId="68CFE467" wp14:editId="78B8A958">
            <wp:extent cx="1371600" cy="273050"/>
            <wp:effectExtent l="0" t="0" r="0" b="0"/>
            <wp:docPr id="1436440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273050"/>
                    </a:xfrm>
                    <a:prstGeom prst="rect">
                      <a:avLst/>
                    </a:prstGeom>
                    <a:noFill/>
                    <a:ln>
                      <a:noFill/>
                    </a:ln>
                  </pic:spPr>
                </pic:pic>
              </a:graphicData>
            </a:graphic>
          </wp:inline>
        </w:drawing>
      </w:r>
    </w:p>
    <w:p w14:paraId="31834CD1" w14:textId="77777777" w:rsidR="00F56FF1" w:rsidRDefault="00F56FF1" w:rsidP="00F56FF1">
      <w:r w:rsidRPr="00DC0B0C">
        <w:lastRenderedPageBreak/>
        <w:t>provide covered defense telecommunications equipment or services as a part of its offered products or services to Lockheed Martin in the performance of any contract, subcontract, or other contractual instrument.</w:t>
      </w:r>
    </w:p>
    <w:p w14:paraId="1526CD76" w14:textId="77777777" w:rsidR="00F56FF1" w:rsidRDefault="00F56FF1" w:rsidP="00F56FF1">
      <w:r>
        <w:t xml:space="preserve">or </w:t>
      </w:r>
      <w:r>
        <w:br/>
        <w:t>(c)</w:t>
      </w:r>
    </w:p>
    <w:p w14:paraId="0CA4F20D" w14:textId="328DF441" w:rsidR="00F56FF1" w:rsidRPr="00632428" w:rsidRDefault="00F56FF1" w:rsidP="00F56FF1">
      <w:pPr>
        <w:ind w:left="720"/>
        <w:rPr>
          <w:rFonts w:cstheme="minorHAnsi"/>
        </w:rPr>
      </w:pPr>
      <w:r>
        <w:rPr>
          <w:noProof/>
        </w:rPr>
        <w:drawing>
          <wp:inline distT="0" distB="0" distL="0" distR="0" wp14:anchorId="0A7A20B5" wp14:editId="5FED6D7B">
            <wp:extent cx="266700" cy="203200"/>
            <wp:effectExtent l="0" t="0" r="0" b="6350"/>
            <wp:docPr id="9988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331510">
        <w:rPr>
          <w:rFonts w:ascii="Arial" w:eastAsia="Times New Roman" w:hAnsi="Arial" w:cs="Arial"/>
          <w:b/>
          <w:bCs/>
          <w:color w:val="626262"/>
          <w:sz w:val="22"/>
          <w:szCs w:val="22"/>
          <w:lang w:val="en"/>
        </w:rPr>
        <w:t xml:space="preserve"> </w:t>
      </w:r>
      <w:r w:rsidRPr="00632428">
        <w:rPr>
          <w:rFonts w:eastAsia="Times New Roman" w:cstheme="minorHAnsi"/>
          <w:b/>
          <w:bCs/>
          <w:color w:val="626262"/>
          <w:sz w:val="22"/>
          <w:szCs w:val="22"/>
          <w:lang w:val="en"/>
        </w:rPr>
        <w:t>Company is unable to make an assertion to provide a representation on all products, but the company agrees to promptly provide the required representation signed by an authorized representative upon the request of LOCKHEED MARTIN prior to each contract award.</w:t>
      </w:r>
    </w:p>
    <w:p w14:paraId="2EE68975" w14:textId="77777777" w:rsidR="00F56FF1" w:rsidRDefault="00F56FF1" w:rsidP="00F56FF1">
      <w:r>
        <w:rPr>
          <w:noProof/>
        </w:rPr>
        <w:drawing>
          <wp:inline distT="0" distB="0" distL="0" distR="0" wp14:anchorId="62F0C5C5" wp14:editId="4FE04F10">
            <wp:extent cx="5943600" cy="1709420"/>
            <wp:effectExtent l="19050" t="19050" r="19050" b="24130"/>
            <wp:docPr id="2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AI-generated content may be incorrect."/>
                    <pic:cNvPicPr/>
                  </pic:nvPicPr>
                  <pic:blipFill>
                    <a:blip r:embed="rId31"/>
                    <a:stretch>
                      <a:fillRect/>
                    </a:stretch>
                  </pic:blipFill>
                  <pic:spPr>
                    <a:xfrm>
                      <a:off x="0" y="0"/>
                      <a:ext cx="5943600" cy="1709420"/>
                    </a:xfrm>
                    <a:prstGeom prst="rect">
                      <a:avLst/>
                    </a:prstGeom>
                    <a:ln w="3175">
                      <a:solidFill>
                        <a:schemeClr val="tx1"/>
                      </a:solidFill>
                    </a:ln>
                  </pic:spPr>
                </pic:pic>
              </a:graphicData>
            </a:graphic>
          </wp:inline>
        </w:drawing>
      </w:r>
    </w:p>
    <w:p w14:paraId="5D3411D6" w14:textId="77777777" w:rsidR="00F56FF1" w:rsidRDefault="00F56FF1" w:rsidP="00F56FF1">
      <w:pPr>
        <w:pStyle w:val="Heading2"/>
        <w:rPr>
          <w:noProof/>
        </w:rPr>
      </w:pPr>
      <w:bookmarkStart w:id="42" w:name="_Toc202256501"/>
      <w:bookmarkStart w:id="43" w:name="_Toc210373287"/>
      <w:r>
        <w:rPr>
          <w:noProof/>
        </w:rPr>
        <w:t>Cyber Security Section</w:t>
      </w:r>
      <w:bookmarkEnd w:id="42"/>
      <w:bookmarkEnd w:id="43"/>
    </w:p>
    <w:p w14:paraId="319D31C2" w14:textId="77777777" w:rsidR="00F56FF1" w:rsidRDefault="00F56FF1" w:rsidP="00F56FF1">
      <w:pPr>
        <w:pStyle w:val="NoSpacing"/>
      </w:pPr>
      <w:r>
        <w:t xml:space="preserve">Cyber Security is important to Lockheed </w:t>
      </w:r>
      <w:proofErr w:type="gramStart"/>
      <w:r>
        <w:t>Martin</w:t>
      </w:r>
      <w:proofErr w:type="gramEnd"/>
      <w:r>
        <w:t xml:space="preserve"> and these requirements have been implemented to mitigate risks to suppliers as it relates to sensitive data sharing. Additional information </w:t>
      </w:r>
      <w:proofErr w:type="gramStart"/>
      <w:r>
        <w:t>in</w:t>
      </w:r>
      <w:proofErr w:type="gramEnd"/>
      <w:r>
        <w:t xml:space="preserve"> completing this section can be found by clicking the links provided on the application page.</w:t>
      </w:r>
    </w:p>
    <w:p w14:paraId="768AB258" w14:textId="77777777" w:rsidR="00F56FF1" w:rsidRDefault="00F56FF1" w:rsidP="00F56FF1">
      <w:pPr>
        <w:jc w:val="center"/>
      </w:pPr>
      <w:r>
        <w:rPr>
          <w:noProof/>
        </w:rPr>
        <w:drawing>
          <wp:inline distT="0" distB="0" distL="0" distR="0" wp14:anchorId="2F6FB372" wp14:editId="6B43E923">
            <wp:extent cx="5941679" cy="1593850"/>
            <wp:effectExtent l="19050" t="19050" r="21590" b="25400"/>
            <wp:docPr id="809754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4047" name="Picture 1" descr="A screenshot of a comput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8967"/>
                    <a:stretch/>
                  </pic:blipFill>
                  <pic:spPr bwMode="auto">
                    <a:xfrm>
                      <a:off x="0" y="0"/>
                      <a:ext cx="5966903" cy="1600616"/>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E8D620" w14:textId="77777777" w:rsidR="00F56FF1" w:rsidRDefault="00F56FF1" w:rsidP="00F56FF1">
      <w:pPr>
        <w:pStyle w:val="NoSpacing"/>
      </w:pPr>
      <w:r>
        <w:rPr>
          <w:b/>
        </w:rPr>
        <w:lastRenderedPageBreak/>
        <w:t>Applicability of Cyber DFARS and NIST SP 800-171</w:t>
      </w:r>
      <w:r>
        <w:t>: If your company is required to be compliant with the U.S. Defense Acquisition Regulation Supplement (DFARS 252.204-7012) and associated NIST SP 800-171, then you must provide the appropriate representation</w:t>
      </w:r>
      <w:r w:rsidRPr="001A1D49">
        <w:t xml:space="preserve"> </w:t>
      </w:r>
      <w:r>
        <w:t xml:space="preserve">as well as </w:t>
      </w:r>
      <w:r w:rsidRPr="001A1D49">
        <w:t xml:space="preserve">complete or update your </w:t>
      </w:r>
      <w:r w:rsidRPr="00495BC4">
        <w:t>Exostar Cybersecurity Compliance and Risk Assessment (CCRA)</w:t>
      </w:r>
      <w:r>
        <w:t xml:space="preserve"> questionnaire </w:t>
      </w:r>
      <w:r w:rsidRPr="001A1D49">
        <w:t xml:space="preserve">in </w:t>
      </w:r>
      <w:r>
        <w:t>Exostar’s Supplier Management (SM)</w:t>
      </w:r>
      <w:r w:rsidRPr="001A1D49">
        <w:t xml:space="preserve"> to attest to completion of your DOD SPRS requirements.</w:t>
      </w:r>
    </w:p>
    <w:p w14:paraId="5EB6DF32" w14:textId="77777777" w:rsidR="00F56FF1" w:rsidRDefault="00F56FF1" w:rsidP="00F56FF1">
      <w:pPr>
        <w:jc w:val="center"/>
      </w:pPr>
      <w:r>
        <w:rPr>
          <w:noProof/>
        </w:rPr>
        <w:drawing>
          <wp:inline distT="0" distB="0" distL="0" distR="0" wp14:anchorId="2753E3EB" wp14:editId="585B801E">
            <wp:extent cx="5943600" cy="3279140"/>
            <wp:effectExtent l="19050" t="19050" r="19050" b="16510"/>
            <wp:docPr id="172544051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0515" name="Picture 2"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79140"/>
                    </a:xfrm>
                    <a:prstGeom prst="rect">
                      <a:avLst/>
                    </a:prstGeom>
                    <a:noFill/>
                    <a:ln w="3175">
                      <a:solidFill>
                        <a:schemeClr val="tx1"/>
                      </a:solidFill>
                    </a:ln>
                  </pic:spPr>
                </pic:pic>
              </a:graphicData>
            </a:graphic>
          </wp:inline>
        </w:drawing>
      </w:r>
    </w:p>
    <w:p w14:paraId="289D5D67" w14:textId="77777777" w:rsidR="00F56FF1" w:rsidRDefault="00F56FF1" w:rsidP="00F56FF1">
      <w:pPr>
        <w:pStyle w:val="NoSpacing"/>
      </w:pPr>
      <w:r>
        <w:rPr>
          <w:b/>
        </w:rPr>
        <w:t>Handling Sensitive Information</w:t>
      </w:r>
      <w:r>
        <w:t xml:space="preserve">: If your company does receive sensitive information from a third-party Lockheed Martin, then you must answer the question as </w:t>
      </w:r>
      <w:r w:rsidRPr="00BA4E29">
        <w:rPr>
          <w:b/>
        </w:rPr>
        <w:t>YES</w:t>
      </w:r>
      <w:r>
        <w:t xml:space="preserve">. </w:t>
      </w:r>
    </w:p>
    <w:p w14:paraId="381502E6" w14:textId="77777777" w:rsidR="00F56FF1" w:rsidRDefault="00F56FF1" w:rsidP="00F56FF1">
      <w:pPr>
        <w:jc w:val="center"/>
      </w:pPr>
      <w:r>
        <w:rPr>
          <w:noProof/>
        </w:rPr>
        <w:drawing>
          <wp:inline distT="0" distB="0" distL="0" distR="0" wp14:anchorId="494EDF42" wp14:editId="71D7B114">
            <wp:extent cx="5943600" cy="1723390"/>
            <wp:effectExtent l="19050" t="19050" r="19050" b="10160"/>
            <wp:docPr id="58959684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96846" name="Picture 5"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723390"/>
                    </a:xfrm>
                    <a:prstGeom prst="rect">
                      <a:avLst/>
                    </a:prstGeom>
                    <a:noFill/>
                    <a:ln w="3175">
                      <a:solidFill>
                        <a:schemeClr val="tx1"/>
                      </a:solidFill>
                    </a:ln>
                  </pic:spPr>
                </pic:pic>
              </a:graphicData>
            </a:graphic>
          </wp:inline>
        </w:drawing>
      </w:r>
    </w:p>
    <w:p w14:paraId="191CFA2A" w14:textId="77777777" w:rsidR="00F56FF1" w:rsidRPr="00B23FFF" w:rsidRDefault="00F56FF1" w:rsidP="00F56FF1">
      <w:pPr>
        <w:pStyle w:val="NoSpacing"/>
      </w:pPr>
      <w:r>
        <w:t xml:space="preserve">Dependent on responses provided to either of the two questions above, following successful registration and approval of your organization, you (and other defined users) may </w:t>
      </w:r>
      <w:r>
        <w:lastRenderedPageBreak/>
        <w:t xml:space="preserve">receive email notification that you have been granted access to the Exostar Supplier Management (SM) system, where the questionnaires (one or both) will be completed. It is suggested these questions be answered in </w:t>
      </w:r>
      <w:del w:id="44" w:author="Ashleigh Howell" w:date="2024-01-24T11:54:00Z">
        <w:r w:rsidDel="006F2460">
          <w:delText>consult</w:delText>
        </w:r>
      </w:del>
      <w:ins w:id="45" w:author="Ashleigh Howell" w:date="2024-01-24T11:54:00Z">
        <w:r>
          <w:t>consultation</w:t>
        </w:r>
      </w:ins>
      <w:r>
        <w:t xml:space="preserve"> with your Information Technology (IT) representatives. </w:t>
      </w:r>
    </w:p>
    <w:p w14:paraId="07B5D11D" w14:textId="77777777" w:rsidR="00F56FF1" w:rsidRDefault="00F56FF1" w:rsidP="00F56FF1">
      <w:pPr>
        <w:pStyle w:val="Heading2"/>
      </w:pPr>
      <w:bookmarkStart w:id="46" w:name="_Toc202256502"/>
      <w:bookmarkStart w:id="47" w:name="_Toc210373288"/>
      <w:r>
        <w:t>Submit Certifications and Representations</w:t>
      </w:r>
      <w:bookmarkEnd w:id="46"/>
      <w:bookmarkEnd w:id="47"/>
    </w:p>
    <w:p w14:paraId="6523ED52" w14:textId="77777777" w:rsidR="00F56FF1" w:rsidRDefault="00F56FF1" w:rsidP="00F56FF1">
      <w:pPr>
        <w:pStyle w:val="NoSpacing"/>
        <w:rPr>
          <w:ins w:id="48" w:author="Ashleigh Howell" w:date="2024-01-24T11:54:00Z"/>
        </w:rPr>
      </w:pPr>
      <w:r>
        <w:t xml:space="preserve">Once all required sections are complete, click </w:t>
      </w:r>
      <w:r w:rsidRPr="0089750C">
        <w:rPr>
          <w:b/>
        </w:rPr>
        <w:t>Submit Certifications and Representations</w:t>
      </w:r>
      <w:r>
        <w:t xml:space="preserve">.  A confirmation message </w:t>
      </w:r>
      <w:proofErr w:type="gramStart"/>
      <w:r>
        <w:t>displays, and</w:t>
      </w:r>
      <w:proofErr w:type="gramEnd"/>
      <w:r>
        <w:t xml:space="preserve"> self-certification dates and user information </w:t>
      </w:r>
      <w:proofErr w:type="gramStart"/>
      <w:r>
        <w:t>displays</w:t>
      </w:r>
      <w:proofErr w:type="gramEnd"/>
      <w:r>
        <w:t xml:space="preserve"> below the message.</w:t>
      </w:r>
    </w:p>
    <w:p w14:paraId="2E544DF0" w14:textId="77777777" w:rsidR="00F56FF1" w:rsidRDefault="00F56FF1" w:rsidP="00F56FF1">
      <w:pPr>
        <w:pStyle w:val="NoSpacing"/>
      </w:pPr>
    </w:p>
    <w:p w14:paraId="733EC048" w14:textId="77777777" w:rsidR="00F56FF1" w:rsidRDefault="00F56FF1" w:rsidP="00F56FF1">
      <w:pPr>
        <w:pStyle w:val="NoSpacing"/>
      </w:pPr>
      <w:r>
        <w:t xml:space="preserve">The completed certification and representation are valid for one year from submission. The system sends your Organization Administrators annual expiration warning emails, </w:t>
      </w:r>
      <w:del w:id="49" w:author="Ashleigh Howell" w:date="2024-01-24T11:55:00Z">
        <w:r w:rsidDel="006F2460">
          <w:delText>starting at</w:delText>
        </w:r>
      </w:del>
      <w:ins w:id="50" w:author="Ashleigh Howell" w:date="2024-01-24T11:55:00Z">
        <w:r>
          <w:t>starting</w:t>
        </w:r>
      </w:ins>
      <w:r>
        <w:t xml:space="preserve"> 60 days in advance of the calculated expiration date. You can perform the certification and representation process at any time during the year.</w:t>
      </w:r>
    </w:p>
    <w:p w14:paraId="49639107" w14:textId="77777777" w:rsidR="00F56FF1" w:rsidRDefault="00F56FF1" w:rsidP="00F56FF1">
      <w:pPr>
        <w:pStyle w:val="NoSpacing"/>
      </w:pPr>
      <w:r>
        <w:tab/>
        <w:t xml:space="preserve"> </w:t>
      </w:r>
      <w:r>
        <w:tab/>
        <w:t xml:space="preserve"> </w:t>
      </w:r>
    </w:p>
    <w:p w14:paraId="0BBF9196" w14:textId="77777777" w:rsidR="00F56FF1" w:rsidRDefault="00F56FF1" w:rsidP="00F56FF1">
      <w:pPr>
        <w:pStyle w:val="NoSpacing"/>
      </w:pPr>
      <w:r>
        <w:t xml:space="preserve">Click </w:t>
      </w:r>
      <w:r w:rsidRPr="0089750C">
        <w:rPr>
          <w:b/>
        </w:rPr>
        <w:t>N</w:t>
      </w:r>
      <w:r>
        <w:rPr>
          <w:b/>
        </w:rPr>
        <w:t>ext</w:t>
      </w:r>
      <w:r>
        <w:t xml:space="preserve"> to continue.</w:t>
      </w:r>
    </w:p>
    <w:p w14:paraId="07B1A560" w14:textId="77777777" w:rsidR="0001176F" w:rsidRDefault="0001176F" w:rsidP="00F56FF1">
      <w:pPr>
        <w:pStyle w:val="NoSpacing"/>
      </w:pPr>
    </w:p>
    <w:p w14:paraId="4F40EB60" w14:textId="77777777" w:rsidR="00F56FF1" w:rsidRDefault="00F56FF1" w:rsidP="00F56FF1">
      <w:pPr>
        <w:pStyle w:val="Heading1"/>
      </w:pPr>
      <w:bookmarkStart w:id="51" w:name="_Toc202256503"/>
      <w:bookmarkStart w:id="52" w:name="_Toc210373289"/>
      <w:r w:rsidRPr="00C964A4">
        <w:t xml:space="preserve">Step </w:t>
      </w:r>
      <w:r>
        <w:t>9</w:t>
      </w:r>
      <w:r w:rsidRPr="00C964A4">
        <w:t>. History – Review Data Only (not editable)</w:t>
      </w:r>
      <w:bookmarkEnd w:id="51"/>
      <w:bookmarkEnd w:id="52"/>
    </w:p>
    <w:p w14:paraId="0892B172" w14:textId="77777777" w:rsidR="00F56FF1" w:rsidRDefault="00F56FF1" w:rsidP="00F56FF1">
      <w:pPr>
        <w:pStyle w:val="NoSpacing"/>
      </w:pPr>
      <w:r>
        <w:t>On the History page, information is pre-populated with data already stored in the database. No user input is required. All the data displayed is for informational purposes only.</w:t>
      </w:r>
    </w:p>
    <w:p w14:paraId="7EAE27A5" w14:textId="77777777" w:rsidR="00F56FF1" w:rsidRDefault="00F56FF1" w:rsidP="00F56FF1">
      <w:pPr>
        <w:pStyle w:val="NoSpacing"/>
      </w:pPr>
    </w:p>
    <w:p w14:paraId="7A33DED9" w14:textId="77777777" w:rsidR="00F56FF1" w:rsidRDefault="00F56FF1" w:rsidP="00F56FF1">
      <w:pPr>
        <w:pStyle w:val="NoSpacing"/>
      </w:pPr>
      <w:r w:rsidRPr="00475566">
        <w:rPr>
          <w:b/>
        </w:rPr>
        <w:t>NOTE</w:t>
      </w:r>
      <w:r>
        <w:t xml:space="preserve">: The </w:t>
      </w:r>
      <w:r w:rsidRPr="00475566">
        <w:rPr>
          <w:b/>
        </w:rPr>
        <w:t>Profile Recertification Expiration</w:t>
      </w:r>
      <w:r>
        <w:t xml:space="preserve"> field is the date your organization profile certification expires, per the three-year expiration rule. If a recertification is not completed by this date, the organization status systemically is set to </w:t>
      </w:r>
      <w:r w:rsidRPr="00475566">
        <w:rPr>
          <w:b/>
        </w:rPr>
        <w:t>Expired</w:t>
      </w:r>
      <w:r>
        <w:t>, which prevents procurement activity with Lockheed Martin.</w:t>
      </w:r>
    </w:p>
    <w:p w14:paraId="32F9190D" w14:textId="77777777" w:rsidR="00F56FF1" w:rsidRDefault="00F56FF1" w:rsidP="00F56FF1">
      <w:pPr>
        <w:pStyle w:val="NoSpacing"/>
      </w:pPr>
    </w:p>
    <w:p w14:paraId="1942E90F" w14:textId="77777777" w:rsidR="00F56FF1" w:rsidRDefault="00F56FF1" w:rsidP="00F56FF1">
      <w:pPr>
        <w:pStyle w:val="NoSpacing"/>
      </w:pPr>
      <w:r>
        <w:t xml:space="preserve">Click </w:t>
      </w:r>
      <w:r w:rsidRPr="00735913">
        <w:rPr>
          <w:b/>
        </w:rPr>
        <w:t>Next</w:t>
      </w:r>
      <w:r>
        <w:t xml:space="preserve"> to continue.</w:t>
      </w:r>
    </w:p>
    <w:p w14:paraId="36F3960D" w14:textId="77777777" w:rsidR="00F56FF1" w:rsidRDefault="00F56FF1" w:rsidP="00F56FF1">
      <w:pPr>
        <w:pStyle w:val="NoSpacing"/>
        <w:rPr>
          <w:noProof/>
        </w:rPr>
      </w:pPr>
      <w:r w:rsidRPr="003B603D">
        <w:rPr>
          <w:noProof/>
        </w:rPr>
        <w:lastRenderedPageBreak/>
        <w:t xml:space="preserve"> </w:t>
      </w:r>
      <w:r>
        <w:rPr>
          <w:noProof/>
        </w:rPr>
        <w:drawing>
          <wp:inline distT="0" distB="0" distL="0" distR="0" wp14:anchorId="7AB13EC1" wp14:editId="6B45F7D2">
            <wp:extent cx="5943600" cy="3470275"/>
            <wp:effectExtent l="19050" t="19050" r="19050" b="15875"/>
            <wp:docPr id="37" name="Picture 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AI-generated content may be incorrect."/>
                    <pic:cNvPicPr/>
                  </pic:nvPicPr>
                  <pic:blipFill>
                    <a:blip r:embed="rId35"/>
                    <a:stretch>
                      <a:fillRect/>
                    </a:stretch>
                  </pic:blipFill>
                  <pic:spPr>
                    <a:xfrm>
                      <a:off x="0" y="0"/>
                      <a:ext cx="5943600" cy="3470275"/>
                    </a:xfrm>
                    <a:prstGeom prst="rect">
                      <a:avLst/>
                    </a:prstGeom>
                    <a:ln w="3175">
                      <a:solidFill>
                        <a:schemeClr val="tx1"/>
                      </a:solidFill>
                    </a:ln>
                  </pic:spPr>
                </pic:pic>
              </a:graphicData>
            </a:graphic>
          </wp:inline>
        </w:drawing>
      </w:r>
    </w:p>
    <w:p w14:paraId="436191CF" w14:textId="77777777" w:rsidR="0001176F" w:rsidRDefault="0001176F" w:rsidP="00F56FF1">
      <w:pPr>
        <w:pStyle w:val="NoSpacing"/>
      </w:pPr>
    </w:p>
    <w:p w14:paraId="39D05401" w14:textId="77777777" w:rsidR="00F56FF1" w:rsidRDefault="00F56FF1" w:rsidP="00F56FF1">
      <w:pPr>
        <w:pStyle w:val="Heading1"/>
      </w:pPr>
      <w:bookmarkStart w:id="53" w:name="_Toc202256504"/>
      <w:bookmarkStart w:id="54" w:name="_Toc210373290"/>
      <w:r w:rsidRPr="00566CD1">
        <w:t>Step 1</w:t>
      </w:r>
      <w:r>
        <w:t>0</w:t>
      </w:r>
      <w:r w:rsidRPr="00566CD1">
        <w:t>. D&amp;B Other Information – Review Data Only (not editable)</w:t>
      </w:r>
      <w:bookmarkEnd w:id="53"/>
      <w:bookmarkEnd w:id="54"/>
    </w:p>
    <w:p w14:paraId="083377B1" w14:textId="77777777" w:rsidR="00F56FF1" w:rsidRDefault="00F56FF1" w:rsidP="00F56FF1">
      <w:pPr>
        <w:pStyle w:val="NoSpacing"/>
      </w:pPr>
      <w:r>
        <w:t>On the D&amp;B Other Information page, fields with the D&amp;B icon are populated by D&amp;B. No user input is required.</w:t>
      </w:r>
    </w:p>
    <w:p w14:paraId="39838629" w14:textId="77777777" w:rsidR="00F56FF1" w:rsidRDefault="00F56FF1" w:rsidP="00F56FF1">
      <w:pPr>
        <w:pStyle w:val="NoSpacing"/>
      </w:pPr>
    </w:p>
    <w:p w14:paraId="05BEA9F7" w14:textId="77777777" w:rsidR="00F56FF1" w:rsidRDefault="00F56FF1" w:rsidP="00F56FF1">
      <w:pPr>
        <w:pStyle w:val="NoSpacing"/>
      </w:pPr>
      <w:r>
        <w:t xml:space="preserve">Click </w:t>
      </w:r>
      <w:r w:rsidRPr="00CC6DAC">
        <w:rPr>
          <w:b/>
        </w:rPr>
        <w:t>Next</w:t>
      </w:r>
      <w:r>
        <w:t xml:space="preserve"> to continue.</w:t>
      </w:r>
    </w:p>
    <w:p w14:paraId="7E8B1EC0" w14:textId="77777777" w:rsidR="00F56FF1" w:rsidRDefault="00F56FF1" w:rsidP="00F56FF1">
      <w:pPr>
        <w:pStyle w:val="NoSpacing"/>
      </w:pPr>
      <w:r w:rsidRPr="003B603D">
        <w:rPr>
          <w:noProof/>
        </w:rPr>
        <w:lastRenderedPageBreak/>
        <w:t xml:space="preserve"> </w:t>
      </w:r>
      <w:r>
        <w:rPr>
          <w:noProof/>
        </w:rPr>
        <w:drawing>
          <wp:inline distT="0" distB="0" distL="0" distR="0" wp14:anchorId="21B07D2E" wp14:editId="7641196A">
            <wp:extent cx="5943600" cy="3470275"/>
            <wp:effectExtent l="19050" t="19050" r="19050" b="15875"/>
            <wp:docPr id="36"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AI-generated content may be incorrect."/>
                    <pic:cNvPicPr/>
                  </pic:nvPicPr>
                  <pic:blipFill>
                    <a:blip r:embed="rId35"/>
                    <a:stretch>
                      <a:fillRect/>
                    </a:stretch>
                  </pic:blipFill>
                  <pic:spPr>
                    <a:xfrm>
                      <a:off x="0" y="0"/>
                      <a:ext cx="5943600" cy="3470275"/>
                    </a:xfrm>
                    <a:prstGeom prst="rect">
                      <a:avLst/>
                    </a:prstGeom>
                    <a:ln w="3175">
                      <a:solidFill>
                        <a:schemeClr val="tx1"/>
                      </a:solidFill>
                    </a:ln>
                  </pic:spPr>
                </pic:pic>
              </a:graphicData>
            </a:graphic>
          </wp:inline>
        </w:drawing>
      </w:r>
    </w:p>
    <w:p w14:paraId="3A27AA88" w14:textId="77777777" w:rsidR="00F56FF1" w:rsidRDefault="00F56FF1" w:rsidP="00F56FF1">
      <w:pPr>
        <w:pStyle w:val="NoSpacing"/>
      </w:pPr>
    </w:p>
    <w:p w14:paraId="1EC5E3C6" w14:textId="77777777" w:rsidR="00F56FF1" w:rsidRDefault="00F56FF1" w:rsidP="00F56FF1">
      <w:pPr>
        <w:pStyle w:val="Heading1"/>
      </w:pPr>
      <w:bookmarkStart w:id="55" w:name="_Toc202256505"/>
      <w:bookmarkStart w:id="56" w:name="_Toc210373291"/>
      <w:r>
        <w:t>Step 11. Foreign (Non-U.S.)</w:t>
      </w:r>
      <w:r w:rsidRPr="00A35A31">
        <w:t>/Domestic (U.S.) Owned</w:t>
      </w:r>
      <w:bookmarkEnd w:id="55"/>
      <w:bookmarkEnd w:id="56"/>
    </w:p>
    <w:p w14:paraId="28BFD788" w14:textId="77777777" w:rsidR="00F56FF1" w:rsidRDefault="00F56FF1" w:rsidP="00F56FF1">
      <w:pPr>
        <w:pStyle w:val="NoSpacing"/>
      </w:pPr>
      <w:r>
        <w:t xml:space="preserve">For assistance with the Value Added Tax (VAT) field, click </w:t>
      </w:r>
      <w:r w:rsidRPr="00BE5EF2">
        <w:rPr>
          <w:b/>
        </w:rPr>
        <w:t>View the VAT Instructions</w:t>
      </w:r>
      <w:r>
        <w:t xml:space="preserve">. Questions requiring completion will vary, depending on the answer provided to the initial status question (U.S. Entity/Person or Non-U.S. Entity/Person). </w:t>
      </w:r>
    </w:p>
    <w:p w14:paraId="62BC4383" w14:textId="77777777" w:rsidR="00F56FF1" w:rsidRDefault="00F56FF1" w:rsidP="00F56FF1">
      <w:pPr>
        <w:pStyle w:val="NoSpacing"/>
      </w:pPr>
    </w:p>
    <w:p w14:paraId="6B76E0E3" w14:textId="77777777" w:rsidR="00F56FF1" w:rsidRDefault="00F56FF1" w:rsidP="00F56FF1">
      <w:pPr>
        <w:pStyle w:val="NoSpacing"/>
      </w:pPr>
      <w:r>
        <w:t xml:space="preserve">If identified as a U.S. Entity/Person, complete the </w:t>
      </w:r>
      <w:r w:rsidRPr="00BE5EF2">
        <w:rPr>
          <w:b/>
        </w:rPr>
        <w:t>If Domestic (U.S</w:t>
      </w:r>
      <w:r>
        <w:rPr>
          <w:b/>
        </w:rPr>
        <w:t>.</w:t>
      </w:r>
      <w:r w:rsidRPr="00BE5EF2">
        <w:rPr>
          <w:b/>
        </w:rPr>
        <w:t>)</w:t>
      </w:r>
      <w:r>
        <w:t xml:space="preserve"> section. If identified as a Non-U.S. Entity/Person, complete the </w:t>
      </w:r>
      <w:r w:rsidRPr="00BE5EF2">
        <w:rPr>
          <w:b/>
        </w:rPr>
        <w:t>If Foreign (Non-U.S.)</w:t>
      </w:r>
      <w:r>
        <w:t xml:space="preserve"> section.</w:t>
      </w:r>
    </w:p>
    <w:p w14:paraId="4A9E5EAC" w14:textId="77777777" w:rsidR="00F56FF1" w:rsidRDefault="00F56FF1" w:rsidP="00F56FF1">
      <w:pPr>
        <w:pStyle w:val="NoSpacing"/>
      </w:pPr>
    </w:p>
    <w:p w14:paraId="38A2D037" w14:textId="77777777" w:rsidR="00F56FF1" w:rsidRDefault="00F56FF1" w:rsidP="00F56FF1">
      <w:pPr>
        <w:pStyle w:val="NoSpacing"/>
      </w:pPr>
      <w:r>
        <w:t xml:space="preserve">The Anti-Corruption survey is required for all suppliers that select </w:t>
      </w:r>
      <w:r w:rsidRPr="00BE5EF2">
        <w:rPr>
          <w:b/>
        </w:rPr>
        <w:t>Non-U.S. Entity/Person</w:t>
      </w:r>
      <w:r>
        <w:t xml:space="preserve">. For all other suppliers, only complete this section when requested by Lockheed Martin. After completing this section, please click the </w:t>
      </w:r>
      <w:r w:rsidRPr="00BE5EF2">
        <w:rPr>
          <w:b/>
        </w:rPr>
        <w:t>CERTIFY</w:t>
      </w:r>
      <w:r>
        <w:t xml:space="preserve"> button.</w:t>
      </w:r>
    </w:p>
    <w:p w14:paraId="591A9EC1" w14:textId="77777777" w:rsidR="00F56FF1" w:rsidRDefault="00F56FF1" w:rsidP="00F56FF1">
      <w:pPr>
        <w:pStyle w:val="NoSpacing"/>
      </w:pPr>
    </w:p>
    <w:p w14:paraId="6D49249B" w14:textId="77777777" w:rsidR="00F56FF1" w:rsidRDefault="00F56FF1" w:rsidP="00F56FF1">
      <w:pPr>
        <w:pStyle w:val="NoSpacing"/>
      </w:pPr>
      <w:r>
        <w:t>The certification status and date displays. The expiration date is system-calculated as three years from the date certify action was performed.</w:t>
      </w:r>
    </w:p>
    <w:p w14:paraId="2A0E4DFD" w14:textId="77777777" w:rsidR="00F56FF1" w:rsidRDefault="00F56FF1" w:rsidP="00F56FF1">
      <w:pPr>
        <w:pStyle w:val="NoSpacing"/>
      </w:pPr>
    </w:p>
    <w:p w14:paraId="01D2AA2C" w14:textId="77777777" w:rsidR="00F56FF1" w:rsidRDefault="00F56FF1" w:rsidP="00F56FF1">
      <w:pPr>
        <w:pStyle w:val="NoSpacing"/>
      </w:pPr>
      <w:r>
        <w:t xml:space="preserve">Click </w:t>
      </w:r>
      <w:r w:rsidRPr="00BE5EF2">
        <w:rPr>
          <w:b/>
        </w:rPr>
        <w:t>Next</w:t>
      </w:r>
      <w:r>
        <w:t xml:space="preserve"> to continue.</w:t>
      </w:r>
    </w:p>
    <w:p w14:paraId="09D70380" w14:textId="77777777" w:rsidR="00F56FF1" w:rsidRDefault="00F56FF1" w:rsidP="00F56FF1">
      <w:pPr>
        <w:pStyle w:val="NoSpacing"/>
      </w:pPr>
      <w:r w:rsidRPr="00632428">
        <w:rPr>
          <w:noProof/>
        </w:rPr>
        <w:drawing>
          <wp:inline distT="0" distB="0" distL="0" distR="0" wp14:anchorId="5D2759E6" wp14:editId="3A78E787">
            <wp:extent cx="5943600" cy="2302295"/>
            <wp:effectExtent l="19050" t="19050" r="19050" b="22225"/>
            <wp:docPr id="20"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AI-generated content may be incorrect."/>
                    <pic:cNvPicPr/>
                  </pic:nvPicPr>
                  <pic:blipFill>
                    <a:blip r:embed="rId36"/>
                    <a:stretch>
                      <a:fillRect/>
                    </a:stretch>
                  </pic:blipFill>
                  <pic:spPr>
                    <a:xfrm>
                      <a:off x="0" y="0"/>
                      <a:ext cx="5943600" cy="2302295"/>
                    </a:xfrm>
                    <a:prstGeom prst="rect">
                      <a:avLst/>
                    </a:prstGeom>
                    <a:ln w="3175">
                      <a:solidFill>
                        <a:schemeClr val="tx1"/>
                      </a:solidFill>
                    </a:ln>
                  </pic:spPr>
                </pic:pic>
              </a:graphicData>
            </a:graphic>
          </wp:inline>
        </w:drawing>
      </w:r>
    </w:p>
    <w:p w14:paraId="093165C6" w14:textId="77777777" w:rsidR="0001176F" w:rsidRDefault="0001176F" w:rsidP="00F56FF1">
      <w:pPr>
        <w:pStyle w:val="NoSpacing"/>
      </w:pPr>
    </w:p>
    <w:p w14:paraId="18ADEABF" w14:textId="77777777" w:rsidR="00F56FF1" w:rsidRDefault="00F56FF1" w:rsidP="00F56FF1">
      <w:pPr>
        <w:pStyle w:val="Heading1"/>
      </w:pPr>
      <w:bookmarkStart w:id="57" w:name="_Toc202256506"/>
      <w:bookmarkStart w:id="58" w:name="_Toc210373292"/>
      <w:r w:rsidRPr="004266EA">
        <w:t>Step 1</w:t>
      </w:r>
      <w:r>
        <w:t>2</w:t>
      </w:r>
      <w:r w:rsidRPr="004266EA">
        <w:t>. Payments/Remittance</w:t>
      </w:r>
      <w:bookmarkEnd w:id="57"/>
      <w:bookmarkEnd w:id="58"/>
    </w:p>
    <w:p w14:paraId="6313500E" w14:textId="77777777" w:rsidR="00F56FF1" w:rsidRDefault="00F56FF1" w:rsidP="00F56FF1">
      <w:pPr>
        <w:pStyle w:val="NoSpacing"/>
      </w:pPr>
      <w:r w:rsidRPr="00B15FE7">
        <w:t xml:space="preserve">For assistance with </w:t>
      </w:r>
      <w:r>
        <w:t xml:space="preserve">the </w:t>
      </w:r>
      <w:r w:rsidRPr="00B15FE7">
        <w:t>Payments/Remittance page</w:t>
      </w:r>
      <w:r>
        <w:t>,</w:t>
      </w:r>
      <w:r w:rsidRPr="00B15FE7">
        <w:t xml:space="preserve"> click </w:t>
      </w:r>
      <w:r w:rsidRPr="00B15FE7">
        <w:rPr>
          <w:b/>
        </w:rPr>
        <w:t>View the Payments/Remittance Page Instructions</w:t>
      </w:r>
      <w:r w:rsidRPr="00B15FE7">
        <w:t xml:space="preserve"> </w:t>
      </w:r>
      <w:r>
        <w:t xml:space="preserve">displayed under the </w:t>
      </w:r>
      <w:r w:rsidRPr="00B15FE7">
        <w:rPr>
          <w:b/>
        </w:rPr>
        <w:t>Previous</w:t>
      </w:r>
      <w:r w:rsidRPr="00B15FE7">
        <w:t xml:space="preserve"> link.</w:t>
      </w:r>
    </w:p>
    <w:p w14:paraId="76F32042" w14:textId="77777777" w:rsidR="00F56FF1" w:rsidRDefault="00F56FF1" w:rsidP="00F56FF1">
      <w:pPr>
        <w:pStyle w:val="NoSpacing"/>
      </w:pPr>
    </w:p>
    <w:p w14:paraId="68296D2C" w14:textId="77777777" w:rsidR="00F56FF1" w:rsidRDefault="00F56FF1" w:rsidP="00F56FF1">
      <w:pPr>
        <w:pStyle w:val="NoSpacing"/>
      </w:pPr>
      <w:r>
        <w:t>All data fields preceded by a red asterisk (</w:t>
      </w:r>
      <w:r w:rsidRPr="00B15FE7">
        <w:rPr>
          <w:color w:val="FF0000"/>
        </w:rPr>
        <w:t>*</w:t>
      </w:r>
      <w:r>
        <w:t>) are required. All other data fields are optional.</w:t>
      </w:r>
    </w:p>
    <w:p w14:paraId="184E3217" w14:textId="77777777" w:rsidR="00F56FF1" w:rsidRDefault="00F56FF1" w:rsidP="00F56FF1">
      <w:pPr>
        <w:pStyle w:val="NoSpacing"/>
      </w:pPr>
      <w:r>
        <w:t xml:space="preserve"> </w:t>
      </w:r>
    </w:p>
    <w:p w14:paraId="0AE44E90" w14:textId="77777777" w:rsidR="00F56FF1" w:rsidRDefault="00F56FF1" w:rsidP="00F56FF1">
      <w:pPr>
        <w:pStyle w:val="NoSpacing"/>
      </w:pPr>
      <w:r>
        <w:t xml:space="preserve">If the </w:t>
      </w:r>
      <w:r w:rsidRPr="00B15FE7">
        <w:rPr>
          <w:b/>
        </w:rPr>
        <w:t>A/T - ACH Domestic (US)/International (Bank Transfers)</w:t>
      </w:r>
      <w:r>
        <w:t xml:space="preserve"> or </w:t>
      </w:r>
      <w:r w:rsidRPr="00B15FE7">
        <w:rPr>
          <w:b/>
        </w:rPr>
        <w:t>W/M – Wire-Manual/World-link Wire</w:t>
      </w:r>
      <w:r>
        <w:t xml:space="preserve"> option is selected, completion of all data fields in the </w:t>
      </w:r>
      <w:r w:rsidRPr="00B15FE7">
        <w:rPr>
          <w:b/>
        </w:rPr>
        <w:t>Bank Information</w:t>
      </w:r>
      <w:r>
        <w:t xml:space="preserve"> section with a red asterisk (</w:t>
      </w:r>
      <w:r w:rsidRPr="00B15FE7">
        <w:rPr>
          <w:b/>
        </w:rPr>
        <w:t>*</w:t>
      </w:r>
      <w:r>
        <w:t xml:space="preserve">) is required. </w:t>
      </w:r>
    </w:p>
    <w:p w14:paraId="73A6923F" w14:textId="77777777" w:rsidR="00F56FF1" w:rsidRDefault="00F56FF1" w:rsidP="00F56FF1">
      <w:pPr>
        <w:pStyle w:val="NoSpacing"/>
      </w:pPr>
    </w:p>
    <w:p w14:paraId="584573F8" w14:textId="77777777" w:rsidR="00F56FF1" w:rsidRDefault="00F56FF1" w:rsidP="00F56FF1">
      <w:pPr>
        <w:pStyle w:val="NoSpacing"/>
      </w:pPr>
      <w:r w:rsidRPr="00B15FE7">
        <w:rPr>
          <w:b/>
        </w:rPr>
        <w:t>NOTE</w:t>
      </w:r>
      <w:r>
        <w:t xml:space="preserve">: Your bank account number does NOT display in this field, because it is protected as sensitive data. Only masking </w:t>
      </w:r>
      <w:proofErr w:type="gramStart"/>
      <w:r>
        <w:t>characters (#</w:t>
      </w:r>
      <w:proofErr w:type="gramEnd"/>
      <w:r>
        <w:t>) display.</w:t>
      </w:r>
    </w:p>
    <w:p w14:paraId="7B7EDF4F" w14:textId="77777777" w:rsidR="00F56FF1" w:rsidRDefault="00F56FF1" w:rsidP="00F56FF1">
      <w:pPr>
        <w:pStyle w:val="NoSpacing"/>
      </w:pPr>
      <w:r>
        <w:t xml:space="preserve">Depending on the </w:t>
      </w:r>
      <w:proofErr w:type="gramStart"/>
      <w:r>
        <w:t>bank country</w:t>
      </w:r>
      <w:proofErr w:type="gramEnd"/>
      <w:r>
        <w:t xml:space="preserve">, additional information such as </w:t>
      </w:r>
      <w:r w:rsidRPr="009E5D7A">
        <w:rPr>
          <w:b/>
        </w:rPr>
        <w:t>SWIFT Code</w:t>
      </w:r>
      <w:r>
        <w:t xml:space="preserve"> and </w:t>
      </w:r>
      <w:r w:rsidRPr="009E5D7A">
        <w:rPr>
          <w:b/>
        </w:rPr>
        <w:t>IBAN</w:t>
      </w:r>
      <w:r>
        <w:t xml:space="preserve"> may be required. The </w:t>
      </w:r>
      <w:r w:rsidRPr="009E5D7A">
        <w:rPr>
          <w:b/>
        </w:rPr>
        <w:t>Payments/Remittance</w:t>
      </w:r>
      <w:r>
        <w:t xml:space="preserve"> page help document, referenced above, provides additional information regarding these requirements.</w:t>
      </w:r>
    </w:p>
    <w:p w14:paraId="4D49E152" w14:textId="77777777" w:rsidR="00F56FF1" w:rsidRDefault="00F56FF1" w:rsidP="00F56FF1">
      <w:pPr>
        <w:pStyle w:val="NoSpacing"/>
      </w:pPr>
      <w:r w:rsidRPr="00B062DF">
        <w:rPr>
          <w:noProof/>
        </w:rPr>
        <w:lastRenderedPageBreak/>
        <w:t xml:space="preserve"> </w:t>
      </w:r>
      <w:r>
        <w:rPr>
          <w:noProof/>
        </w:rPr>
        <w:drawing>
          <wp:inline distT="0" distB="0" distL="0" distR="0" wp14:anchorId="1DB4CB46" wp14:editId="3BE6F899">
            <wp:extent cx="5943600" cy="3411220"/>
            <wp:effectExtent l="19050" t="19050" r="1905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11220"/>
                    </a:xfrm>
                    <a:prstGeom prst="rect">
                      <a:avLst/>
                    </a:prstGeom>
                    <a:ln w="3175">
                      <a:solidFill>
                        <a:schemeClr val="tx1"/>
                      </a:solidFill>
                    </a:ln>
                  </pic:spPr>
                </pic:pic>
              </a:graphicData>
            </a:graphic>
          </wp:inline>
        </w:drawing>
      </w:r>
    </w:p>
    <w:p w14:paraId="2655D7F0" w14:textId="77777777" w:rsidR="00F56FF1" w:rsidRDefault="00F56FF1" w:rsidP="00F56FF1">
      <w:pPr>
        <w:pStyle w:val="NoSpacing"/>
      </w:pPr>
    </w:p>
    <w:p w14:paraId="4649E129" w14:textId="77777777" w:rsidR="00F56FF1" w:rsidRDefault="00F56FF1" w:rsidP="00F56FF1">
      <w:pPr>
        <w:pStyle w:val="NoSpacing"/>
      </w:pPr>
      <w:r>
        <w:t xml:space="preserve">Payment Terms are automatically defaulted to </w:t>
      </w:r>
      <w:r w:rsidRPr="009E5D7A">
        <w:rPr>
          <w:b/>
        </w:rPr>
        <w:t>Net 30 Days</w:t>
      </w:r>
      <w:r>
        <w:rPr>
          <w:b/>
        </w:rPr>
        <w:t xml:space="preserve"> and</w:t>
      </w:r>
      <w:r>
        <w:t xml:space="preserve"> cannot be changed by an Organization Administrator. To request different payment terms, contact your Lockheed Martin Buyer/Procurement representative.</w:t>
      </w:r>
    </w:p>
    <w:p w14:paraId="1B4FCCF8" w14:textId="77777777" w:rsidR="00F56FF1" w:rsidRDefault="00F56FF1" w:rsidP="00F56FF1">
      <w:pPr>
        <w:pStyle w:val="NoSpacing"/>
      </w:pPr>
    </w:p>
    <w:p w14:paraId="5F770F39" w14:textId="77777777" w:rsidR="00F56FF1" w:rsidRDefault="00F56FF1" w:rsidP="00F56FF1">
      <w:pPr>
        <w:pStyle w:val="NoSpacing"/>
      </w:pPr>
      <w:r>
        <w:t xml:space="preserve">Click </w:t>
      </w:r>
      <w:r w:rsidRPr="009E5D7A">
        <w:rPr>
          <w:b/>
        </w:rPr>
        <w:t>Next</w:t>
      </w:r>
      <w:r>
        <w:t xml:space="preserve"> to continue.</w:t>
      </w:r>
    </w:p>
    <w:p w14:paraId="758FE255" w14:textId="77777777" w:rsidR="00F56FF1" w:rsidRDefault="00F56FF1" w:rsidP="00F56FF1">
      <w:pPr>
        <w:pStyle w:val="NoSpacing"/>
      </w:pPr>
      <w:r w:rsidRPr="00632428">
        <w:rPr>
          <w:noProof/>
        </w:rPr>
        <w:drawing>
          <wp:inline distT="0" distB="0" distL="0" distR="0" wp14:anchorId="26DBD9F4" wp14:editId="4B56EECC">
            <wp:extent cx="5943600" cy="809427"/>
            <wp:effectExtent l="19050" t="19050" r="19050" b="10160"/>
            <wp:docPr id="23"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AI-generated content may be incorrect."/>
                    <pic:cNvPicPr/>
                  </pic:nvPicPr>
                  <pic:blipFill>
                    <a:blip r:embed="rId38"/>
                    <a:stretch>
                      <a:fillRect/>
                    </a:stretch>
                  </pic:blipFill>
                  <pic:spPr>
                    <a:xfrm>
                      <a:off x="0" y="0"/>
                      <a:ext cx="5943600" cy="809427"/>
                    </a:xfrm>
                    <a:prstGeom prst="rect">
                      <a:avLst/>
                    </a:prstGeom>
                    <a:ln w="3175">
                      <a:solidFill>
                        <a:schemeClr val="tx1"/>
                      </a:solidFill>
                    </a:ln>
                  </pic:spPr>
                </pic:pic>
              </a:graphicData>
            </a:graphic>
          </wp:inline>
        </w:drawing>
      </w:r>
    </w:p>
    <w:p w14:paraId="2D1E2103" w14:textId="77777777" w:rsidR="0001176F" w:rsidRDefault="0001176F" w:rsidP="00F56FF1">
      <w:pPr>
        <w:pStyle w:val="NoSpacing"/>
      </w:pPr>
    </w:p>
    <w:p w14:paraId="2BEAD4E9" w14:textId="77777777" w:rsidR="00F56FF1" w:rsidRDefault="00F56FF1" w:rsidP="00F56FF1">
      <w:pPr>
        <w:pStyle w:val="Heading1"/>
      </w:pPr>
      <w:bookmarkStart w:id="59" w:name="_Toc202256507"/>
      <w:bookmarkStart w:id="60" w:name="_Toc210373293"/>
      <w:r w:rsidRPr="009E5D7A">
        <w:t>Step 1</w:t>
      </w:r>
      <w:r>
        <w:t>3</w:t>
      </w:r>
      <w:r w:rsidRPr="009E5D7A">
        <w:t>. Contacts</w:t>
      </w:r>
      <w:bookmarkEnd w:id="59"/>
      <w:bookmarkEnd w:id="60"/>
    </w:p>
    <w:p w14:paraId="6AF6B633" w14:textId="77777777" w:rsidR="00F56FF1" w:rsidRDefault="00F56FF1" w:rsidP="00F56FF1">
      <w:pPr>
        <w:pStyle w:val="NoSpacing"/>
      </w:pPr>
      <w:r w:rsidRPr="005277D2">
        <w:t>On the Contacts page, all data fields preceded by a red asterisk (</w:t>
      </w:r>
      <w:r w:rsidRPr="005277D2">
        <w:rPr>
          <w:color w:val="FF0000"/>
        </w:rPr>
        <w:t>*</w:t>
      </w:r>
      <w:r w:rsidRPr="005277D2">
        <w:t>) are required to add a contact</w:t>
      </w:r>
      <w:r>
        <w:t xml:space="preserve"> record</w:t>
      </w:r>
      <w:r w:rsidRPr="005277D2">
        <w:t>. All other data fields are optional.</w:t>
      </w:r>
    </w:p>
    <w:p w14:paraId="15B8AE47" w14:textId="77777777" w:rsidR="00F56FF1" w:rsidRDefault="00F56FF1" w:rsidP="00F56FF1">
      <w:pPr>
        <w:pStyle w:val="NoSpacing"/>
      </w:pPr>
    </w:p>
    <w:p w14:paraId="6902950F" w14:textId="77777777" w:rsidR="00F56FF1" w:rsidRDefault="00F56FF1" w:rsidP="00F56FF1">
      <w:pPr>
        <w:pStyle w:val="NoSpacing"/>
      </w:pPr>
      <w:r>
        <w:t xml:space="preserve">The bullets listed under, </w:t>
      </w:r>
      <w:r w:rsidRPr="005277D2">
        <w:rPr>
          <w:b/>
        </w:rPr>
        <w:t>View the Contacts Page instructions for help with completing the page</w:t>
      </w:r>
      <w:r>
        <w:t>, are helpful instructions/guidance only, not error messages.</w:t>
      </w:r>
    </w:p>
    <w:p w14:paraId="37376DAE" w14:textId="27DAC91B" w:rsidR="00F56FF1" w:rsidRDefault="00F56FF1" w:rsidP="00F56FF1">
      <w:pPr>
        <w:pStyle w:val="NoSpacing"/>
      </w:pPr>
      <w:r>
        <w:lastRenderedPageBreak/>
        <w:t xml:space="preserve"> For assistance with completing this page, click </w:t>
      </w:r>
      <w:r w:rsidRPr="005277D2">
        <w:rPr>
          <w:b/>
        </w:rPr>
        <w:t>View the Contacts Page Instructions</w:t>
      </w:r>
      <w:r>
        <w:t xml:space="preserve">, under the </w:t>
      </w:r>
      <w:r w:rsidRPr="005277D2">
        <w:rPr>
          <w:b/>
        </w:rPr>
        <w:t>Previous</w:t>
      </w:r>
      <w:r>
        <w:t xml:space="preserve"> link. </w:t>
      </w:r>
    </w:p>
    <w:p w14:paraId="64777B09" w14:textId="77777777" w:rsidR="00F56FF1" w:rsidRDefault="00F56FF1" w:rsidP="00F56FF1">
      <w:pPr>
        <w:pStyle w:val="NoSpacing"/>
      </w:pPr>
    </w:p>
    <w:p w14:paraId="56B7E568" w14:textId="77777777" w:rsidR="00F56FF1" w:rsidRDefault="00F56FF1" w:rsidP="00F56FF1">
      <w:pPr>
        <w:pStyle w:val="NoSpacing"/>
      </w:pPr>
      <w:r>
        <w:t xml:space="preserve">A contact record should be added for each unique contact person. Multiple contact types may be assigned to one individual person. </w:t>
      </w:r>
    </w:p>
    <w:p w14:paraId="67E89827" w14:textId="77777777" w:rsidR="00F56FF1" w:rsidRDefault="00F56FF1" w:rsidP="00F56FF1">
      <w:pPr>
        <w:pStyle w:val="NoSpacing"/>
      </w:pPr>
      <w:r w:rsidRPr="005277D2">
        <w:rPr>
          <w:b/>
        </w:rPr>
        <w:t>NOTE</w:t>
      </w:r>
      <w:r>
        <w:t xml:space="preserve">: If you are not performing the complete profile recertification process, click </w:t>
      </w:r>
      <w:r w:rsidRPr="005277D2">
        <w:rPr>
          <w:b/>
        </w:rPr>
        <w:t>Save</w:t>
      </w:r>
      <w:r>
        <w:t xml:space="preserve"> at this time, to save any updates made to the database. </w:t>
      </w:r>
    </w:p>
    <w:p w14:paraId="6121F40C" w14:textId="77777777" w:rsidR="00F56FF1" w:rsidRDefault="00F56FF1" w:rsidP="00F56FF1">
      <w:pPr>
        <w:pStyle w:val="NoSpacing"/>
      </w:pPr>
    </w:p>
    <w:p w14:paraId="6E9C4F11" w14:textId="77777777" w:rsidR="00F56FF1" w:rsidRDefault="00F56FF1" w:rsidP="00F56FF1">
      <w:pPr>
        <w:pStyle w:val="NoSpacing"/>
      </w:pPr>
      <w:r>
        <w:t xml:space="preserve">Click </w:t>
      </w:r>
      <w:r w:rsidRPr="005277D2">
        <w:rPr>
          <w:b/>
        </w:rPr>
        <w:t>Next</w:t>
      </w:r>
      <w:r>
        <w:t xml:space="preserve"> to continue. </w:t>
      </w:r>
    </w:p>
    <w:p w14:paraId="7D922FCA" w14:textId="77777777" w:rsidR="00F56FF1" w:rsidRDefault="00F56FF1" w:rsidP="00F56FF1">
      <w:pPr>
        <w:pStyle w:val="NoSpacing"/>
      </w:pPr>
      <w:r w:rsidRPr="000949BC">
        <w:rPr>
          <w:noProof/>
        </w:rPr>
        <w:t xml:space="preserve"> </w:t>
      </w:r>
      <w:r>
        <w:rPr>
          <w:noProof/>
        </w:rPr>
        <w:drawing>
          <wp:inline distT="0" distB="0" distL="0" distR="0" wp14:anchorId="07E982A8" wp14:editId="6113F042">
            <wp:extent cx="5943600" cy="2852420"/>
            <wp:effectExtent l="19050" t="19050" r="19050" b="24130"/>
            <wp:docPr id="35"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AI-generated content may be incorrect."/>
                    <pic:cNvPicPr/>
                  </pic:nvPicPr>
                  <pic:blipFill>
                    <a:blip r:embed="rId39"/>
                    <a:stretch>
                      <a:fillRect/>
                    </a:stretch>
                  </pic:blipFill>
                  <pic:spPr>
                    <a:xfrm>
                      <a:off x="0" y="0"/>
                      <a:ext cx="5943600" cy="2852420"/>
                    </a:xfrm>
                    <a:prstGeom prst="rect">
                      <a:avLst/>
                    </a:prstGeom>
                    <a:ln w="3175">
                      <a:solidFill>
                        <a:schemeClr val="tx1"/>
                      </a:solidFill>
                    </a:ln>
                  </pic:spPr>
                </pic:pic>
              </a:graphicData>
            </a:graphic>
          </wp:inline>
        </w:drawing>
      </w:r>
    </w:p>
    <w:p w14:paraId="6C4058E2" w14:textId="77777777" w:rsidR="00F56FF1" w:rsidRDefault="00F56FF1" w:rsidP="00F56FF1">
      <w:pPr>
        <w:pStyle w:val="NoSpacing"/>
      </w:pPr>
      <w:r>
        <w:tab/>
      </w:r>
      <w:r>
        <w:tab/>
        <w:t xml:space="preserve"> </w:t>
      </w:r>
    </w:p>
    <w:p w14:paraId="7B9EC3B8" w14:textId="77777777" w:rsidR="00F56FF1" w:rsidRDefault="00F56FF1" w:rsidP="00F56FF1">
      <w:pPr>
        <w:pStyle w:val="NoSpacing"/>
      </w:pPr>
      <w:r>
        <w:t xml:space="preserve"> </w:t>
      </w:r>
    </w:p>
    <w:p w14:paraId="14C76029" w14:textId="77777777" w:rsidR="00F56FF1" w:rsidRDefault="00F56FF1" w:rsidP="00F56FF1">
      <w:pPr>
        <w:pStyle w:val="NoSpacing"/>
      </w:pPr>
      <w:r w:rsidRPr="005277D2">
        <w:rPr>
          <w:b/>
        </w:rPr>
        <w:t>IMPORTANT</w:t>
      </w:r>
      <w:r>
        <w:t>: Steps 15 and 16 are only applicable when performing the complete recertification process.</w:t>
      </w:r>
    </w:p>
    <w:p w14:paraId="38546C6B" w14:textId="77777777" w:rsidR="0001176F" w:rsidRDefault="0001176F" w:rsidP="00F56FF1">
      <w:pPr>
        <w:pStyle w:val="NoSpacing"/>
      </w:pPr>
    </w:p>
    <w:p w14:paraId="3FC0B12D" w14:textId="77777777" w:rsidR="00F56FF1" w:rsidRDefault="00F56FF1" w:rsidP="00F56FF1">
      <w:pPr>
        <w:pStyle w:val="Heading1"/>
      </w:pPr>
      <w:bookmarkStart w:id="61" w:name="_Toc202256508"/>
      <w:bookmarkStart w:id="62" w:name="_Toc210373294"/>
      <w:r>
        <w:t>Step 14. Perform Final Certify Step</w:t>
      </w:r>
      <w:bookmarkEnd w:id="61"/>
      <w:bookmarkEnd w:id="62"/>
    </w:p>
    <w:p w14:paraId="5E59F299" w14:textId="77777777" w:rsidR="00F56FF1" w:rsidRDefault="00F56FF1" w:rsidP="00F56FF1">
      <w:pPr>
        <w:pStyle w:val="NoSpacing"/>
      </w:pPr>
      <w:r>
        <w:t xml:space="preserve">The MAG Information page displays. </w:t>
      </w:r>
      <w:r w:rsidRPr="005277D2">
        <w:t xml:space="preserve">When all updates </w:t>
      </w:r>
      <w:r>
        <w:t>are</w:t>
      </w:r>
      <w:r w:rsidRPr="005277D2">
        <w:t xml:space="preserve"> complete, click Certify under Actions on the left-side </w:t>
      </w:r>
      <w:r>
        <w:t xml:space="preserve">menu or the </w:t>
      </w:r>
      <w:r w:rsidRPr="006F2460">
        <w:rPr>
          <w:b/>
          <w:bCs/>
          <w:rPrChange w:id="63" w:author="Ashleigh Howell" w:date="2024-01-24T11:55:00Z">
            <w:rPr/>
          </w:rPrChange>
        </w:rPr>
        <w:t>*** Complete Profile Certification Now ***</w:t>
      </w:r>
      <w:r w:rsidRPr="005277D2">
        <w:t xml:space="preserve"> link. It is very important to complete this </w:t>
      </w:r>
      <w:del w:id="64" w:author="Ashleigh Howell" w:date="2024-01-24T11:55:00Z">
        <w:r w:rsidRPr="005277D2" w:rsidDel="006F2460">
          <w:delText>step</w:delText>
        </w:r>
      </w:del>
      <w:ins w:id="65" w:author="Ashleigh Howell" w:date="2024-01-24T11:55:00Z">
        <w:r w:rsidRPr="005277D2">
          <w:t>step,</w:t>
        </w:r>
      </w:ins>
      <w:r w:rsidRPr="005277D2">
        <w:t xml:space="preserve"> or the recertification process remains open.</w:t>
      </w:r>
    </w:p>
    <w:p w14:paraId="3BBCBCF6" w14:textId="77777777" w:rsidR="00F56FF1" w:rsidRDefault="00F56FF1" w:rsidP="00F56FF1">
      <w:pPr>
        <w:pStyle w:val="NoSpacing"/>
        <w:rPr>
          <w:b/>
        </w:rPr>
      </w:pPr>
      <w:r>
        <w:rPr>
          <w:noProof/>
        </w:rPr>
        <w:lastRenderedPageBreak/>
        <mc:AlternateContent>
          <mc:Choice Requires="wps">
            <w:drawing>
              <wp:anchor distT="0" distB="0" distL="114300" distR="114300" simplePos="0" relativeHeight="251673600" behindDoc="0" locked="0" layoutInCell="1" allowOverlap="1" wp14:anchorId="305CBFEF" wp14:editId="713C07D1">
                <wp:simplePos x="0" y="0"/>
                <wp:positionH relativeFrom="column">
                  <wp:posOffset>50800</wp:posOffset>
                </wp:positionH>
                <wp:positionV relativeFrom="paragraph">
                  <wp:posOffset>1229360</wp:posOffset>
                </wp:positionV>
                <wp:extent cx="711200" cy="349250"/>
                <wp:effectExtent l="0" t="0" r="12700" b="12700"/>
                <wp:wrapNone/>
                <wp:docPr id="8" name="Rounded Rectangle 8"/>
                <wp:cNvGraphicFramePr/>
                <a:graphic xmlns:a="http://schemas.openxmlformats.org/drawingml/2006/main">
                  <a:graphicData uri="http://schemas.microsoft.com/office/word/2010/wordprocessingShape">
                    <wps:wsp>
                      <wps:cNvSpPr/>
                      <wps:spPr>
                        <a:xfrm>
                          <a:off x="0" y="0"/>
                          <a:ext cx="711200" cy="3492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75B3BE" id="Rounded Rectangle 8" o:spid="_x0000_s1026" style="position:absolute;margin-left:4pt;margin-top:96.8pt;width:56pt;height:2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" filled="f" strokecolor="#c00000" strokeweight="1.5pt">
                <v:stroke joinstyle="miter"/>
              </v:roundrect>
            </w:pict>
          </mc:Fallback>
        </mc:AlternateContent>
      </w:r>
      <w:r>
        <w:rPr>
          <w:noProof/>
        </w:rPr>
        <mc:AlternateContent>
          <mc:Choice Requires="wps">
            <w:drawing>
              <wp:anchor distT="0" distB="0" distL="114300" distR="114300" simplePos="0" relativeHeight="251672576" behindDoc="0" locked="0" layoutInCell="1" allowOverlap="1" wp14:anchorId="2704CE85" wp14:editId="7E7385E0">
                <wp:simplePos x="0" y="0"/>
                <wp:positionH relativeFrom="column">
                  <wp:posOffset>2717800</wp:posOffset>
                </wp:positionH>
                <wp:positionV relativeFrom="paragraph">
                  <wp:posOffset>657860</wp:posOffset>
                </wp:positionV>
                <wp:extent cx="1028700" cy="254000"/>
                <wp:effectExtent l="0" t="0" r="19050" b="12700"/>
                <wp:wrapNone/>
                <wp:docPr id="7" name="Rounded Rectangle 7"/>
                <wp:cNvGraphicFramePr/>
                <a:graphic xmlns:a="http://schemas.openxmlformats.org/drawingml/2006/main">
                  <a:graphicData uri="http://schemas.microsoft.com/office/word/2010/wordprocessingShape">
                    <wps:wsp>
                      <wps:cNvSpPr/>
                      <wps:spPr>
                        <a:xfrm>
                          <a:off x="0" y="0"/>
                          <a:ext cx="1028700" cy="254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8AE3A9" id="Rounded Rectangle 7" o:spid="_x0000_s1026" style="position:absolute;margin-left:214pt;margin-top:51.8pt;width:81pt;height:20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" filled="f" strokecolor="#c00000" strokeweight="1.5pt">
                <v:stroke joinstyle="miter"/>
              </v:roundrect>
            </w:pict>
          </mc:Fallback>
        </mc:AlternateContent>
      </w:r>
      <w:r w:rsidRPr="00632428">
        <w:rPr>
          <w:noProof/>
        </w:rPr>
        <w:drawing>
          <wp:inline distT="0" distB="0" distL="0" distR="0" wp14:anchorId="30E3E01B" wp14:editId="54F5003F">
            <wp:extent cx="5943600" cy="2532287"/>
            <wp:effectExtent l="19050" t="19050" r="19050" b="20955"/>
            <wp:docPr id="25"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AI-generated content may be incorrect."/>
                    <pic:cNvPicPr/>
                  </pic:nvPicPr>
                  <pic:blipFill>
                    <a:blip r:embed="rId40"/>
                    <a:stretch>
                      <a:fillRect/>
                    </a:stretch>
                  </pic:blipFill>
                  <pic:spPr>
                    <a:xfrm>
                      <a:off x="0" y="0"/>
                      <a:ext cx="5943600" cy="2532287"/>
                    </a:xfrm>
                    <a:prstGeom prst="rect">
                      <a:avLst/>
                    </a:prstGeom>
                    <a:ln w="3175">
                      <a:solidFill>
                        <a:schemeClr val="tx1"/>
                      </a:solidFill>
                    </a:ln>
                  </pic:spPr>
                </pic:pic>
              </a:graphicData>
            </a:graphic>
          </wp:inline>
        </w:drawing>
      </w:r>
    </w:p>
    <w:p w14:paraId="61E34A85" w14:textId="77777777" w:rsidR="0001176F" w:rsidRDefault="0001176F" w:rsidP="00F56FF1">
      <w:pPr>
        <w:pStyle w:val="NoSpacing"/>
        <w:rPr>
          <w:b/>
        </w:rPr>
      </w:pPr>
    </w:p>
    <w:p w14:paraId="52A9F9FD" w14:textId="77777777" w:rsidR="00F56FF1" w:rsidRDefault="00F56FF1" w:rsidP="00F56FF1">
      <w:pPr>
        <w:pStyle w:val="Heading1"/>
      </w:pPr>
      <w:bookmarkStart w:id="66" w:name="_Toc202256509"/>
      <w:bookmarkStart w:id="67" w:name="_Toc210373295"/>
      <w:r w:rsidRPr="000304A3">
        <w:t>Step 1</w:t>
      </w:r>
      <w:r>
        <w:t>5</w:t>
      </w:r>
      <w:r w:rsidRPr="000304A3">
        <w:t>. Complete Recertification</w:t>
      </w:r>
      <w:bookmarkEnd w:id="66"/>
      <w:bookmarkEnd w:id="67"/>
    </w:p>
    <w:p w14:paraId="5DE849D5" w14:textId="77777777" w:rsidR="00F56FF1" w:rsidRDefault="00F56FF1" w:rsidP="00F56FF1">
      <w:pPr>
        <w:pStyle w:val="NoSpacing"/>
      </w:pPr>
      <w:r w:rsidRPr="005B7CBD">
        <w:t xml:space="preserve">Review the message and click </w:t>
      </w:r>
      <w:r w:rsidRPr="005B7CBD">
        <w:rPr>
          <w:b/>
        </w:rPr>
        <w:t>Yes</w:t>
      </w:r>
      <w:r w:rsidRPr="005B7CBD">
        <w:t xml:space="preserve"> to successfully complete the organization profile recertification process.</w:t>
      </w:r>
    </w:p>
    <w:p w14:paraId="336551F0" w14:textId="77777777" w:rsidR="00F56FF1" w:rsidRDefault="00F56FF1" w:rsidP="00F56FF1">
      <w:pPr>
        <w:pStyle w:val="NoSpacing"/>
      </w:pPr>
      <w:r>
        <w:rPr>
          <w:noProof/>
        </w:rPr>
        <mc:AlternateContent>
          <mc:Choice Requires="wps">
            <w:drawing>
              <wp:anchor distT="0" distB="0" distL="114300" distR="114300" simplePos="0" relativeHeight="251674624" behindDoc="0" locked="0" layoutInCell="1" allowOverlap="1" wp14:anchorId="3066D06D" wp14:editId="7356C594">
                <wp:simplePos x="0" y="0"/>
                <wp:positionH relativeFrom="column">
                  <wp:posOffset>361950</wp:posOffset>
                </wp:positionH>
                <wp:positionV relativeFrom="paragraph">
                  <wp:posOffset>1309370</wp:posOffset>
                </wp:positionV>
                <wp:extent cx="209550" cy="17145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20955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D79B16" id="Rounded Rectangle 9" o:spid="_x0000_s1026" style="position:absolute;margin-left:28.5pt;margin-top:103.1pt;width:16.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" filled="f" strokecolor="#c00000" strokeweight="1.5pt">
                <v:stroke joinstyle="miter"/>
              </v:roundrect>
            </w:pict>
          </mc:Fallback>
        </mc:AlternateContent>
      </w:r>
      <w:r w:rsidRPr="00632428">
        <w:rPr>
          <w:noProof/>
        </w:rPr>
        <w:drawing>
          <wp:inline distT="0" distB="0" distL="0" distR="0" wp14:anchorId="62E6B2C1" wp14:editId="56175CC8">
            <wp:extent cx="5943600" cy="1549072"/>
            <wp:effectExtent l="19050" t="19050" r="19050" b="13335"/>
            <wp:docPr id="26"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AI-generated content may be incorrect."/>
                    <pic:cNvPicPr/>
                  </pic:nvPicPr>
                  <pic:blipFill>
                    <a:blip r:embed="rId41"/>
                    <a:stretch>
                      <a:fillRect/>
                    </a:stretch>
                  </pic:blipFill>
                  <pic:spPr>
                    <a:xfrm>
                      <a:off x="0" y="0"/>
                      <a:ext cx="5943600" cy="1549072"/>
                    </a:xfrm>
                    <a:prstGeom prst="rect">
                      <a:avLst/>
                    </a:prstGeom>
                    <a:ln w="3175">
                      <a:solidFill>
                        <a:schemeClr val="tx1"/>
                      </a:solidFill>
                    </a:ln>
                  </pic:spPr>
                </pic:pic>
              </a:graphicData>
            </a:graphic>
          </wp:inline>
        </w:drawing>
      </w:r>
    </w:p>
    <w:p w14:paraId="1A396662" w14:textId="77777777" w:rsidR="0001176F" w:rsidRDefault="0001176F" w:rsidP="00F56FF1">
      <w:pPr>
        <w:pStyle w:val="NoSpacing"/>
      </w:pPr>
    </w:p>
    <w:p w14:paraId="51052AB2" w14:textId="77777777" w:rsidR="00F56FF1" w:rsidRDefault="00F56FF1" w:rsidP="00F56FF1">
      <w:pPr>
        <w:pStyle w:val="Heading1"/>
      </w:pPr>
      <w:bookmarkStart w:id="68" w:name="_Toc202256510"/>
      <w:bookmarkStart w:id="69" w:name="_Toc210373296"/>
      <w:r w:rsidRPr="005B7CBD">
        <w:t>Recertification Success</w:t>
      </w:r>
      <w:r>
        <w:t xml:space="preserve"> Confirmation</w:t>
      </w:r>
      <w:bookmarkEnd w:id="68"/>
      <w:bookmarkEnd w:id="69"/>
    </w:p>
    <w:p w14:paraId="4E43C595" w14:textId="77777777" w:rsidR="00F56FF1" w:rsidRDefault="00F56FF1" w:rsidP="00F56FF1">
      <w:pPr>
        <w:pStyle w:val="NoSpacing"/>
      </w:pPr>
      <w:r w:rsidRPr="00656084">
        <w:t xml:space="preserve">A recertification process confirmation message </w:t>
      </w:r>
      <w:r>
        <w:t>displays.</w:t>
      </w:r>
    </w:p>
    <w:p w14:paraId="43A59D49" w14:textId="7945C011" w:rsidR="00B34AED" w:rsidRDefault="00F56FF1" w:rsidP="0001176F">
      <w:pPr>
        <w:pStyle w:val="NoSpacing"/>
        <w:jc w:val="center"/>
      </w:pPr>
      <w:r w:rsidRPr="00632428">
        <w:rPr>
          <w:noProof/>
        </w:rPr>
        <w:drawing>
          <wp:inline distT="0" distB="0" distL="0" distR="0" wp14:anchorId="74302969" wp14:editId="317F375C">
            <wp:extent cx="5433633" cy="1206500"/>
            <wp:effectExtent l="19050" t="19050" r="1524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2554" cy="1212922"/>
                    </a:xfrm>
                    <a:prstGeom prst="rect">
                      <a:avLst/>
                    </a:prstGeom>
                    <a:ln w="3175">
                      <a:solidFill>
                        <a:schemeClr val="tx1"/>
                      </a:solidFill>
                    </a:ln>
                  </pic:spPr>
                </pic:pic>
              </a:graphicData>
            </a:graphic>
          </wp:inline>
        </w:drawing>
      </w:r>
    </w:p>
    <w:sectPr w:rsidR="00B34AED" w:rsidSect="00D107AC">
      <w:headerReference w:type="default" r:id="rId43"/>
      <w:footerReference w:type="default" r:id="rId44"/>
      <w:headerReference w:type="first" r:id="rId45"/>
      <w:footerReference w:type="first" r:id="rId46"/>
      <w:pgSz w:w="12240" w:h="15840" w:code="1"/>
      <w:pgMar w:top="2160" w:right="1440" w:bottom="2160" w:left="1440" w:header="72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421BC" w14:textId="77777777" w:rsidR="004218A2" w:rsidRDefault="004218A2" w:rsidP="00D6238A">
      <w:pPr>
        <w:spacing w:before="0" w:after="0" w:line="240" w:lineRule="auto"/>
      </w:pPr>
      <w:r>
        <w:separator/>
      </w:r>
    </w:p>
  </w:endnote>
  <w:endnote w:type="continuationSeparator" w:id="0">
    <w:p w14:paraId="44E7D685" w14:textId="77777777" w:rsidR="004218A2" w:rsidRDefault="004218A2" w:rsidP="00D62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C294" w14:textId="77777777" w:rsidR="00D6238A" w:rsidRPr="00D107AC" w:rsidRDefault="00B34AED" w:rsidP="00B34AED">
    <w:pPr>
      <w:pStyle w:val="Footer"/>
    </w:pPr>
    <w:r w:rsidRPr="00B34AED">
      <w:rPr>
        <w:caps/>
        <w:color w:val="A6A6A6"/>
        <w:sz w:val="20"/>
        <w:szCs w:val="20"/>
      </w:rPr>
      <w:t>Copyright 2025 Exostar LLC | All Rights Reserved</w:t>
    </w:r>
    <w:r w:rsidR="00D107AC">
      <w:ptab w:relativeTo="margin" w:alignment="right" w:leader="none"/>
    </w:r>
    <w:r w:rsidR="00D107AC" w:rsidRPr="00D107AC">
      <w:rPr>
        <w:sz w:val="36"/>
        <w:szCs w:val="36"/>
      </w:rPr>
      <w:fldChar w:fldCharType="begin"/>
    </w:r>
    <w:r w:rsidR="00D107AC" w:rsidRPr="00D107AC">
      <w:rPr>
        <w:sz w:val="36"/>
        <w:szCs w:val="36"/>
      </w:rPr>
      <w:instrText xml:space="preserve"> PAGE   \* MERGEFORMAT </w:instrText>
    </w:r>
    <w:r w:rsidR="00D107AC" w:rsidRPr="00D107AC">
      <w:rPr>
        <w:sz w:val="36"/>
        <w:szCs w:val="36"/>
      </w:rPr>
      <w:fldChar w:fldCharType="separate"/>
    </w:r>
    <w:r w:rsidR="00D107AC" w:rsidRPr="00D107AC">
      <w:rPr>
        <w:noProof/>
        <w:sz w:val="36"/>
        <w:szCs w:val="36"/>
      </w:rPr>
      <w:t>1</w:t>
    </w:r>
    <w:r w:rsidR="00D107AC" w:rsidRPr="00D107AC">
      <w:rPr>
        <w:noProof/>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51774" w14:textId="77777777" w:rsidR="0044596F" w:rsidRDefault="0044596F" w:rsidP="00D107AC">
    <w:pPr>
      <w:pStyle w:val="Footer"/>
      <w:ind w:right="480"/>
      <w:rPr>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03246" w14:textId="77777777" w:rsidR="004218A2" w:rsidRDefault="004218A2" w:rsidP="00D6238A">
      <w:pPr>
        <w:spacing w:before="0" w:after="0" w:line="240" w:lineRule="auto"/>
      </w:pPr>
      <w:r>
        <w:separator/>
      </w:r>
    </w:p>
  </w:footnote>
  <w:footnote w:type="continuationSeparator" w:id="0">
    <w:p w14:paraId="4A972B89" w14:textId="77777777" w:rsidR="004218A2" w:rsidRDefault="004218A2" w:rsidP="00D623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7C97" w14:textId="77777777" w:rsidR="00B64CCA" w:rsidRDefault="00A06858">
    <w:pPr>
      <w:pStyle w:val="Header"/>
    </w:pPr>
    <w:r>
      <w:rPr>
        <w:noProof/>
      </w:rPr>
      <w:drawing>
        <wp:inline distT="0" distB="0" distL="0" distR="0" wp14:anchorId="34D90605" wp14:editId="04C8AC9C">
          <wp:extent cx="2154640" cy="526211"/>
          <wp:effectExtent l="0" t="0" r="0" b="7620"/>
          <wp:docPr id="857873214" name="Picture 2" descr="Exostar | Together We Th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7257" name="Picture 2" descr="Exostar | Together We Thrive"/>
                  <pic:cNvPicPr/>
                </pic:nvPicPr>
                <pic:blipFill>
                  <a:blip r:embed="rId1">
                    <a:extLst>
                      <a:ext uri="{28A0092B-C50C-407E-A947-70E740481C1C}">
                        <a14:useLocalDpi xmlns:a14="http://schemas.microsoft.com/office/drawing/2010/main" val="0"/>
                      </a:ext>
                    </a:extLst>
                  </a:blip>
                  <a:stretch>
                    <a:fillRect/>
                  </a:stretch>
                </pic:blipFill>
                <pic:spPr>
                  <a:xfrm>
                    <a:off x="0" y="0"/>
                    <a:ext cx="2162123" cy="5280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C9F0" w14:textId="77777777" w:rsidR="00505CF9" w:rsidRDefault="00505CF9" w:rsidP="00505CF9">
    <w:pPr>
      <w:pStyle w:val="Header"/>
      <w:tabs>
        <w:tab w:val="clear" w:pos="4680"/>
        <w:tab w:val="clear" w:pos="9360"/>
        <w:tab w:val="left" w:pos="2880"/>
      </w:tabs>
    </w:pPr>
    <w:r>
      <w:tab/>
    </w:r>
  </w:p>
  <w:p w14:paraId="290A047C" w14:textId="77777777" w:rsidR="00505CF9" w:rsidRDefault="00505CF9" w:rsidP="00505CF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1FB"/>
    <w:multiLevelType w:val="hybridMultilevel"/>
    <w:tmpl w:val="3AA8C45E"/>
    <w:lvl w:ilvl="0" w:tplc="4FF4D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64E8"/>
    <w:multiLevelType w:val="hybridMultilevel"/>
    <w:tmpl w:val="E9284972"/>
    <w:lvl w:ilvl="0" w:tplc="4FF4D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86968"/>
    <w:multiLevelType w:val="hybridMultilevel"/>
    <w:tmpl w:val="C5BEA1B8"/>
    <w:lvl w:ilvl="0" w:tplc="844260BE">
      <w:start w:val="1"/>
      <w:numFmt w:val="decimal"/>
      <w:pStyle w:v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986675"/>
    <w:multiLevelType w:val="hybridMultilevel"/>
    <w:tmpl w:val="A2A28BCC"/>
    <w:lvl w:ilvl="0" w:tplc="1E564C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62CF"/>
    <w:multiLevelType w:val="hybridMultilevel"/>
    <w:tmpl w:val="22E8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6107A"/>
    <w:multiLevelType w:val="hybridMultilevel"/>
    <w:tmpl w:val="6BD06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F6023"/>
    <w:multiLevelType w:val="hybridMultilevel"/>
    <w:tmpl w:val="AFE804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BC715C"/>
    <w:multiLevelType w:val="hybridMultilevel"/>
    <w:tmpl w:val="E7E8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92AA6"/>
    <w:multiLevelType w:val="hybridMultilevel"/>
    <w:tmpl w:val="B870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6706C"/>
    <w:multiLevelType w:val="hybridMultilevel"/>
    <w:tmpl w:val="732A9DFA"/>
    <w:lvl w:ilvl="0" w:tplc="16B8F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F633B"/>
    <w:multiLevelType w:val="hybridMultilevel"/>
    <w:tmpl w:val="C01E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E1DB7"/>
    <w:multiLevelType w:val="hybridMultilevel"/>
    <w:tmpl w:val="AA6C8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81196"/>
    <w:multiLevelType w:val="hybridMultilevel"/>
    <w:tmpl w:val="976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E6B24"/>
    <w:multiLevelType w:val="hybridMultilevel"/>
    <w:tmpl w:val="F9AE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71BC7"/>
    <w:multiLevelType w:val="hybridMultilevel"/>
    <w:tmpl w:val="616CE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82B49"/>
    <w:multiLevelType w:val="hybridMultilevel"/>
    <w:tmpl w:val="A08A49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CE2B2C"/>
    <w:multiLevelType w:val="hybridMultilevel"/>
    <w:tmpl w:val="D07821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B1B00"/>
    <w:multiLevelType w:val="hybridMultilevel"/>
    <w:tmpl w:val="393E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F0282"/>
    <w:multiLevelType w:val="hybridMultilevel"/>
    <w:tmpl w:val="DEF2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2782B"/>
    <w:multiLevelType w:val="hybridMultilevel"/>
    <w:tmpl w:val="B720C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F64ED"/>
    <w:multiLevelType w:val="hybridMultilevel"/>
    <w:tmpl w:val="374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A06D2"/>
    <w:multiLevelType w:val="hybridMultilevel"/>
    <w:tmpl w:val="8FFC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51048C"/>
    <w:multiLevelType w:val="hybridMultilevel"/>
    <w:tmpl w:val="5B88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853EB7"/>
    <w:multiLevelType w:val="hybridMultilevel"/>
    <w:tmpl w:val="4886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46498"/>
    <w:multiLevelType w:val="hybridMultilevel"/>
    <w:tmpl w:val="A2F4E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05D1F"/>
    <w:multiLevelType w:val="hybridMultilevel"/>
    <w:tmpl w:val="514C42C0"/>
    <w:lvl w:ilvl="0" w:tplc="4FF4DB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0A7E9F"/>
    <w:multiLevelType w:val="hybridMultilevel"/>
    <w:tmpl w:val="F7F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7C3C9C"/>
    <w:multiLevelType w:val="hybridMultilevel"/>
    <w:tmpl w:val="B8145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2F233EB"/>
    <w:multiLevelType w:val="hybridMultilevel"/>
    <w:tmpl w:val="DE3C5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F5618"/>
    <w:multiLevelType w:val="hybridMultilevel"/>
    <w:tmpl w:val="2706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4592B"/>
    <w:multiLevelType w:val="hybridMultilevel"/>
    <w:tmpl w:val="1B2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20891"/>
    <w:multiLevelType w:val="hybridMultilevel"/>
    <w:tmpl w:val="936A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203E2"/>
    <w:multiLevelType w:val="hybridMultilevel"/>
    <w:tmpl w:val="A08A4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F6438"/>
    <w:multiLevelType w:val="hybridMultilevel"/>
    <w:tmpl w:val="5B8804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837541"/>
    <w:multiLevelType w:val="hybridMultilevel"/>
    <w:tmpl w:val="17A685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940D4"/>
    <w:multiLevelType w:val="hybridMultilevel"/>
    <w:tmpl w:val="0E1E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800622"/>
    <w:multiLevelType w:val="hybridMultilevel"/>
    <w:tmpl w:val="EF7E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90B"/>
    <w:multiLevelType w:val="hybridMultilevel"/>
    <w:tmpl w:val="CFE2CF82"/>
    <w:lvl w:ilvl="0" w:tplc="76482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096F22"/>
    <w:multiLevelType w:val="hybridMultilevel"/>
    <w:tmpl w:val="29980B44"/>
    <w:lvl w:ilvl="0" w:tplc="AF70E93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9" w15:restartNumberingAfterBreak="0">
    <w:nsid w:val="7BCE68B8"/>
    <w:multiLevelType w:val="hybridMultilevel"/>
    <w:tmpl w:val="3A58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C171C"/>
    <w:multiLevelType w:val="hybridMultilevel"/>
    <w:tmpl w:val="65AE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9319273">
    <w:abstractNumId w:val="38"/>
  </w:num>
  <w:num w:numId="2" w16cid:durableId="2083552922">
    <w:abstractNumId w:val="2"/>
  </w:num>
  <w:num w:numId="3" w16cid:durableId="229733442">
    <w:abstractNumId w:val="37"/>
  </w:num>
  <w:num w:numId="4" w16cid:durableId="1202134179">
    <w:abstractNumId w:val="39"/>
  </w:num>
  <w:num w:numId="5" w16cid:durableId="117650733">
    <w:abstractNumId w:val="26"/>
  </w:num>
  <w:num w:numId="6" w16cid:durableId="697391918">
    <w:abstractNumId w:val="7"/>
  </w:num>
  <w:num w:numId="7" w16cid:durableId="1437552772">
    <w:abstractNumId w:val="20"/>
  </w:num>
  <w:num w:numId="8" w16cid:durableId="1774859194">
    <w:abstractNumId w:val="13"/>
  </w:num>
  <w:num w:numId="9" w16cid:durableId="2059890653">
    <w:abstractNumId w:val="18"/>
  </w:num>
  <w:num w:numId="10" w16cid:durableId="24258925">
    <w:abstractNumId w:val="24"/>
  </w:num>
  <w:num w:numId="11" w16cid:durableId="1300261441">
    <w:abstractNumId w:val="9"/>
  </w:num>
  <w:num w:numId="12" w16cid:durableId="368989618">
    <w:abstractNumId w:val="17"/>
  </w:num>
  <w:num w:numId="13" w16cid:durableId="984502805">
    <w:abstractNumId w:val="12"/>
  </w:num>
  <w:num w:numId="14" w16cid:durableId="1916091442">
    <w:abstractNumId w:val="35"/>
  </w:num>
  <w:num w:numId="15" w16cid:durableId="2116320569">
    <w:abstractNumId w:val="23"/>
  </w:num>
  <w:num w:numId="16" w16cid:durableId="470749254">
    <w:abstractNumId w:val="3"/>
  </w:num>
  <w:num w:numId="17" w16cid:durableId="300231731">
    <w:abstractNumId w:val="30"/>
  </w:num>
  <w:num w:numId="18" w16cid:durableId="795830334">
    <w:abstractNumId w:val="4"/>
  </w:num>
  <w:num w:numId="19" w16cid:durableId="204874827">
    <w:abstractNumId w:val="36"/>
  </w:num>
  <w:num w:numId="20" w16cid:durableId="1045519355">
    <w:abstractNumId w:val="29"/>
  </w:num>
  <w:num w:numId="21" w16cid:durableId="1750881325">
    <w:abstractNumId w:val="34"/>
  </w:num>
  <w:num w:numId="22" w16cid:durableId="642781550">
    <w:abstractNumId w:val="31"/>
  </w:num>
  <w:num w:numId="23" w16cid:durableId="281499762">
    <w:abstractNumId w:val="21"/>
  </w:num>
  <w:num w:numId="24" w16cid:durableId="1676421016">
    <w:abstractNumId w:val="22"/>
  </w:num>
  <w:num w:numId="25" w16cid:durableId="53940045">
    <w:abstractNumId w:val="33"/>
  </w:num>
  <w:num w:numId="26" w16cid:durableId="1348675071">
    <w:abstractNumId w:val="10"/>
  </w:num>
  <w:num w:numId="27" w16cid:durableId="121113765">
    <w:abstractNumId w:val="32"/>
  </w:num>
  <w:num w:numId="28" w16cid:durableId="1488859244">
    <w:abstractNumId w:val="15"/>
  </w:num>
  <w:num w:numId="29" w16cid:durableId="434641470">
    <w:abstractNumId w:val="28"/>
  </w:num>
  <w:num w:numId="30" w16cid:durableId="1397053102">
    <w:abstractNumId w:val="6"/>
  </w:num>
  <w:num w:numId="31" w16cid:durableId="1801534961">
    <w:abstractNumId w:val="5"/>
  </w:num>
  <w:num w:numId="32" w16cid:durableId="626544077">
    <w:abstractNumId w:val="11"/>
  </w:num>
  <w:num w:numId="33" w16cid:durableId="1495146726">
    <w:abstractNumId w:val="8"/>
  </w:num>
  <w:num w:numId="34" w16cid:durableId="451830554">
    <w:abstractNumId w:val="19"/>
  </w:num>
  <w:num w:numId="35" w16cid:durableId="622998742">
    <w:abstractNumId w:val="40"/>
  </w:num>
  <w:num w:numId="36" w16cid:durableId="170221394">
    <w:abstractNumId w:val="0"/>
  </w:num>
  <w:num w:numId="37" w16cid:durableId="284311406">
    <w:abstractNumId w:val="1"/>
  </w:num>
  <w:num w:numId="38" w16cid:durableId="905651896">
    <w:abstractNumId w:val="25"/>
  </w:num>
  <w:num w:numId="39" w16cid:durableId="348415189">
    <w:abstractNumId w:val="27"/>
  </w:num>
  <w:num w:numId="40" w16cid:durableId="1314607059">
    <w:abstractNumId w:val="14"/>
  </w:num>
  <w:num w:numId="41" w16cid:durableId="1648971428">
    <w:abstractNumId w:val="1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hleigh Howell">
    <w15:presenceInfo w15:providerId="AD" w15:userId="S::Ashleigh.Howell@exostar.com::040eba6e-742e-4a63-a2c9-723013a766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revisionView w:markup="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70"/>
    <w:rsid w:val="00006384"/>
    <w:rsid w:val="0001176F"/>
    <w:rsid w:val="00014B0B"/>
    <w:rsid w:val="00015367"/>
    <w:rsid w:val="00034950"/>
    <w:rsid w:val="00044DE8"/>
    <w:rsid w:val="00052D94"/>
    <w:rsid w:val="00063481"/>
    <w:rsid w:val="000A12C4"/>
    <w:rsid w:val="000D397B"/>
    <w:rsid w:val="000D7557"/>
    <w:rsid w:val="000E5656"/>
    <w:rsid w:val="001354D5"/>
    <w:rsid w:val="00150085"/>
    <w:rsid w:val="00165D10"/>
    <w:rsid w:val="001679B4"/>
    <w:rsid w:val="001A1C2B"/>
    <w:rsid w:val="001B7C7E"/>
    <w:rsid w:val="001E5158"/>
    <w:rsid w:val="0021703C"/>
    <w:rsid w:val="00226732"/>
    <w:rsid w:val="00234F65"/>
    <w:rsid w:val="00236258"/>
    <w:rsid w:val="002567FB"/>
    <w:rsid w:val="00280BDB"/>
    <w:rsid w:val="0029152E"/>
    <w:rsid w:val="00297BDA"/>
    <w:rsid w:val="002F1944"/>
    <w:rsid w:val="002F2A46"/>
    <w:rsid w:val="00327E2E"/>
    <w:rsid w:val="003455B0"/>
    <w:rsid w:val="00345BD5"/>
    <w:rsid w:val="003607E3"/>
    <w:rsid w:val="0039236E"/>
    <w:rsid w:val="003A7575"/>
    <w:rsid w:val="003C5828"/>
    <w:rsid w:val="004218A2"/>
    <w:rsid w:val="004243C0"/>
    <w:rsid w:val="0044596F"/>
    <w:rsid w:val="004930C1"/>
    <w:rsid w:val="004935FF"/>
    <w:rsid w:val="004A2342"/>
    <w:rsid w:val="004A6F2A"/>
    <w:rsid w:val="004B16F7"/>
    <w:rsid w:val="004E2FB0"/>
    <w:rsid w:val="004F1CF1"/>
    <w:rsid w:val="004F2437"/>
    <w:rsid w:val="00505CF9"/>
    <w:rsid w:val="005318DB"/>
    <w:rsid w:val="00550E2C"/>
    <w:rsid w:val="005B6ADD"/>
    <w:rsid w:val="005D68C6"/>
    <w:rsid w:val="005E50A8"/>
    <w:rsid w:val="005F6AE5"/>
    <w:rsid w:val="00617A14"/>
    <w:rsid w:val="0064056B"/>
    <w:rsid w:val="00641005"/>
    <w:rsid w:val="006535E1"/>
    <w:rsid w:val="00690967"/>
    <w:rsid w:val="006C1D66"/>
    <w:rsid w:val="006C5639"/>
    <w:rsid w:val="006D09A5"/>
    <w:rsid w:val="006D281C"/>
    <w:rsid w:val="006D55F9"/>
    <w:rsid w:val="006E2219"/>
    <w:rsid w:val="006E2678"/>
    <w:rsid w:val="007218DC"/>
    <w:rsid w:val="007A2FB5"/>
    <w:rsid w:val="007A5295"/>
    <w:rsid w:val="007F2BDF"/>
    <w:rsid w:val="007F33DA"/>
    <w:rsid w:val="00802D10"/>
    <w:rsid w:val="0082307D"/>
    <w:rsid w:val="00832B6F"/>
    <w:rsid w:val="00853475"/>
    <w:rsid w:val="0088488C"/>
    <w:rsid w:val="008A250E"/>
    <w:rsid w:val="008D2542"/>
    <w:rsid w:val="008E0B5F"/>
    <w:rsid w:val="00911B77"/>
    <w:rsid w:val="009162BB"/>
    <w:rsid w:val="00916C7D"/>
    <w:rsid w:val="00923870"/>
    <w:rsid w:val="00924C53"/>
    <w:rsid w:val="00932025"/>
    <w:rsid w:val="00965466"/>
    <w:rsid w:val="009B6137"/>
    <w:rsid w:val="009B627A"/>
    <w:rsid w:val="009C5B0A"/>
    <w:rsid w:val="009C7D3A"/>
    <w:rsid w:val="009D21A8"/>
    <w:rsid w:val="009D312E"/>
    <w:rsid w:val="009E1E65"/>
    <w:rsid w:val="00A06858"/>
    <w:rsid w:val="00A36BD7"/>
    <w:rsid w:val="00A70F99"/>
    <w:rsid w:val="00A71E9D"/>
    <w:rsid w:val="00A848BD"/>
    <w:rsid w:val="00A94D8A"/>
    <w:rsid w:val="00AA4CED"/>
    <w:rsid w:val="00AB2A82"/>
    <w:rsid w:val="00AF2C3C"/>
    <w:rsid w:val="00B13B0B"/>
    <w:rsid w:val="00B27BC7"/>
    <w:rsid w:val="00B34AED"/>
    <w:rsid w:val="00B53C83"/>
    <w:rsid w:val="00B64CCA"/>
    <w:rsid w:val="00BA3318"/>
    <w:rsid w:val="00BE1ACC"/>
    <w:rsid w:val="00BF497C"/>
    <w:rsid w:val="00C15D0D"/>
    <w:rsid w:val="00C6164F"/>
    <w:rsid w:val="00C84A6F"/>
    <w:rsid w:val="00C87144"/>
    <w:rsid w:val="00C90E20"/>
    <w:rsid w:val="00CE2875"/>
    <w:rsid w:val="00CF07F7"/>
    <w:rsid w:val="00D107AC"/>
    <w:rsid w:val="00D45B2F"/>
    <w:rsid w:val="00D471EF"/>
    <w:rsid w:val="00D53247"/>
    <w:rsid w:val="00D6238A"/>
    <w:rsid w:val="00D85BFD"/>
    <w:rsid w:val="00DF4483"/>
    <w:rsid w:val="00DF50AE"/>
    <w:rsid w:val="00E12C4C"/>
    <w:rsid w:val="00E2194C"/>
    <w:rsid w:val="00E32EE9"/>
    <w:rsid w:val="00E34D79"/>
    <w:rsid w:val="00E462A6"/>
    <w:rsid w:val="00ED1E7E"/>
    <w:rsid w:val="00EE0A08"/>
    <w:rsid w:val="00F56FF1"/>
    <w:rsid w:val="00F65758"/>
    <w:rsid w:val="00F81A75"/>
    <w:rsid w:val="00F82C51"/>
    <w:rsid w:val="00FC43BC"/>
    <w:rsid w:val="00FF1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A9873"/>
  <w15:chartTrackingRefBased/>
  <w15:docId w15:val="{75F8B83B-1A94-4196-AAB7-78C3B931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Theme="minorEastAsia" w:hAnsi="Barlow" w:cstheme="minorBidi"/>
        <w:color w:val="000000" w:themeColor="text1"/>
        <w:kern w:val="2"/>
        <w:sz w:val="24"/>
        <w:szCs w:val="24"/>
        <w:lang w:val="en-US" w:eastAsia="en-US" w:bidi="ar-SA"/>
        <w14:ligatures w14:val="standardContextual"/>
      </w:rPr>
    </w:rPrDefault>
    <w:pPrDefault>
      <w:pPr>
        <w:spacing w:before="12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E462A6"/>
    <w:rPr>
      <w:color w:val="262626" w:themeColor="text1" w:themeTint="D9"/>
    </w:rPr>
  </w:style>
  <w:style w:type="paragraph" w:styleId="Heading1">
    <w:name w:val="heading 1"/>
    <w:basedOn w:val="Normal"/>
    <w:next w:val="Normal"/>
    <w:link w:val="Heading1Char"/>
    <w:uiPriority w:val="9"/>
    <w:qFormat/>
    <w:rsid w:val="00C90E20"/>
    <w:pPr>
      <w:keepNext/>
      <w:keepLines/>
      <w:spacing w:before="0" w:after="80"/>
      <w:outlineLvl w:val="0"/>
    </w:pPr>
    <w:rPr>
      <w:rFonts w:eastAsiaTheme="majorEastAsia" w:cstheme="majorBidi"/>
      <w:color w:val="020456"/>
      <w:sz w:val="48"/>
      <w:szCs w:val="44"/>
    </w:rPr>
  </w:style>
  <w:style w:type="paragraph" w:styleId="Heading2">
    <w:name w:val="heading 2"/>
    <w:basedOn w:val="Heading1"/>
    <w:next w:val="Normal"/>
    <w:link w:val="Heading2Char"/>
    <w:uiPriority w:val="9"/>
    <w:unhideWhenUsed/>
    <w:qFormat/>
    <w:rsid w:val="00C90E20"/>
    <w:pPr>
      <w:spacing w:before="240"/>
      <w:outlineLvl w:val="1"/>
    </w:pPr>
    <w:rPr>
      <w:sz w:val="36"/>
      <w:szCs w:val="32"/>
    </w:rPr>
  </w:style>
  <w:style w:type="paragraph" w:styleId="Heading3">
    <w:name w:val="heading 3"/>
    <w:basedOn w:val="Heading2"/>
    <w:next w:val="Normal"/>
    <w:link w:val="Heading3Char"/>
    <w:uiPriority w:val="9"/>
    <w:unhideWhenUsed/>
    <w:qFormat/>
    <w:rsid w:val="00C90E20"/>
    <w:pPr>
      <w:outlineLvl w:val="2"/>
    </w:pPr>
    <w:rPr>
      <w:sz w:val="28"/>
      <w:szCs w:val="28"/>
    </w:rPr>
  </w:style>
  <w:style w:type="paragraph" w:styleId="Heading4">
    <w:name w:val="heading 4"/>
    <w:basedOn w:val="Heading3"/>
    <w:next w:val="Normal"/>
    <w:link w:val="Heading4Char"/>
    <w:uiPriority w:val="9"/>
    <w:unhideWhenUsed/>
    <w:qFormat/>
    <w:rsid w:val="00C90E20"/>
    <w:pPr>
      <w:spacing w:after="40"/>
      <w:outlineLvl w:val="3"/>
    </w:pPr>
    <w:rPr>
      <w:i/>
      <w:iCs/>
    </w:rPr>
  </w:style>
  <w:style w:type="paragraph" w:styleId="Heading5">
    <w:name w:val="heading 5"/>
    <w:basedOn w:val="Heading4"/>
    <w:next w:val="Normal"/>
    <w:link w:val="Heading5Char"/>
    <w:uiPriority w:val="9"/>
    <w:unhideWhenUsed/>
    <w:qFormat/>
    <w:rsid w:val="00C90E20"/>
    <w:pPr>
      <w:outlineLvl w:val="4"/>
    </w:pPr>
    <w:rPr>
      <w:sz w:val="24"/>
    </w:rPr>
  </w:style>
  <w:style w:type="paragraph" w:styleId="Heading6">
    <w:name w:val="heading 6"/>
    <w:basedOn w:val="Normal"/>
    <w:next w:val="Normal"/>
    <w:link w:val="Heading6Char"/>
    <w:uiPriority w:val="9"/>
    <w:semiHidden/>
    <w:unhideWhenUsed/>
    <w:qFormat/>
    <w:rsid w:val="00D6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E20"/>
    <w:rPr>
      <w:rFonts w:eastAsiaTheme="majorEastAsia" w:cstheme="majorBidi"/>
      <w:color w:val="020456"/>
      <w:sz w:val="48"/>
      <w:szCs w:val="44"/>
    </w:rPr>
  </w:style>
  <w:style w:type="character" w:customStyle="1" w:styleId="Heading2Char">
    <w:name w:val="Heading 2 Char"/>
    <w:basedOn w:val="DefaultParagraphFont"/>
    <w:link w:val="Heading2"/>
    <w:uiPriority w:val="9"/>
    <w:rsid w:val="00C90E20"/>
    <w:rPr>
      <w:rFonts w:eastAsiaTheme="majorEastAsia" w:cstheme="majorBidi"/>
      <w:color w:val="020456"/>
      <w:sz w:val="36"/>
      <w:szCs w:val="32"/>
    </w:rPr>
  </w:style>
  <w:style w:type="character" w:customStyle="1" w:styleId="Heading3Char">
    <w:name w:val="Heading 3 Char"/>
    <w:basedOn w:val="DefaultParagraphFont"/>
    <w:link w:val="Heading3"/>
    <w:uiPriority w:val="9"/>
    <w:rsid w:val="00C90E20"/>
    <w:rPr>
      <w:rFonts w:eastAsiaTheme="majorEastAsia" w:cstheme="majorBidi"/>
      <w:color w:val="020456"/>
      <w:sz w:val="28"/>
      <w:szCs w:val="28"/>
    </w:rPr>
  </w:style>
  <w:style w:type="character" w:customStyle="1" w:styleId="Heading4Char">
    <w:name w:val="Heading 4 Char"/>
    <w:basedOn w:val="DefaultParagraphFont"/>
    <w:link w:val="Heading4"/>
    <w:uiPriority w:val="9"/>
    <w:rsid w:val="00C90E20"/>
    <w:rPr>
      <w:rFonts w:eastAsiaTheme="majorEastAsia" w:cstheme="majorBidi"/>
      <w:i/>
      <w:iCs/>
      <w:color w:val="020456"/>
      <w:sz w:val="28"/>
      <w:szCs w:val="28"/>
    </w:rPr>
  </w:style>
  <w:style w:type="character" w:customStyle="1" w:styleId="Heading5Char">
    <w:name w:val="Heading 5 Char"/>
    <w:basedOn w:val="DefaultParagraphFont"/>
    <w:link w:val="Heading5"/>
    <w:uiPriority w:val="9"/>
    <w:rsid w:val="00C90E20"/>
    <w:rPr>
      <w:rFonts w:eastAsiaTheme="majorEastAsia" w:cstheme="majorBidi"/>
      <w:i/>
      <w:iCs/>
      <w:color w:val="020456"/>
      <w:szCs w:val="28"/>
    </w:rPr>
  </w:style>
  <w:style w:type="character" w:customStyle="1" w:styleId="Heading6Char">
    <w:name w:val="Heading 6 Char"/>
    <w:basedOn w:val="DefaultParagraphFont"/>
    <w:link w:val="Heading6"/>
    <w:uiPriority w:val="9"/>
    <w:semiHidden/>
    <w:rsid w:val="00D6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38A"/>
    <w:rPr>
      <w:rFonts w:eastAsiaTheme="majorEastAsia" w:cstheme="majorBidi"/>
      <w:color w:val="272727" w:themeColor="text1" w:themeTint="D8"/>
    </w:rPr>
  </w:style>
  <w:style w:type="paragraph" w:styleId="Title">
    <w:name w:val="Title"/>
    <w:basedOn w:val="Normal"/>
    <w:next w:val="Normal"/>
    <w:link w:val="TitleChar"/>
    <w:uiPriority w:val="10"/>
    <w:qFormat/>
    <w:rsid w:val="001679B4"/>
    <w:pPr>
      <w:spacing w:after="80" w:line="240" w:lineRule="auto"/>
      <w:contextualSpacing/>
    </w:pPr>
    <w:rPr>
      <w:rFonts w:eastAsiaTheme="majorEastAsia" w:cstheme="majorBidi"/>
      <w:color w:val="020456"/>
      <w:spacing w:val="-10"/>
      <w:kern w:val="28"/>
      <w:sz w:val="72"/>
      <w:szCs w:val="56"/>
    </w:rPr>
  </w:style>
  <w:style w:type="character" w:customStyle="1" w:styleId="TitleChar">
    <w:name w:val="Title Char"/>
    <w:basedOn w:val="DefaultParagraphFont"/>
    <w:link w:val="Title"/>
    <w:uiPriority w:val="10"/>
    <w:rsid w:val="001679B4"/>
    <w:rPr>
      <w:rFonts w:eastAsiaTheme="majorEastAsia" w:cstheme="majorBidi"/>
      <w:color w:val="020456"/>
      <w:spacing w:val="-10"/>
      <w:kern w:val="28"/>
      <w:sz w:val="72"/>
      <w:szCs w:val="56"/>
    </w:rPr>
  </w:style>
  <w:style w:type="paragraph" w:styleId="Subtitle">
    <w:name w:val="Subtitle"/>
    <w:basedOn w:val="Normal"/>
    <w:next w:val="Normal"/>
    <w:link w:val="SubtitleChar"/>
    <w:uiPriority w:val="11"/>
    <w:qFormat/>
    <w:rsid w:val="001679B4"/>
    <w:pPr>
      <w:numPr>
        <w:ilvl w:val="1"/>
      </w:numPr>
    </w:pPr>
    <w:rPr>
      <w:rFonts w:eastAsiaTheme="majorEastAsia" w:cstheme="majorBidi"/>
      <w:color w:val="557DE4"/>
      <w:spacing w:val="15"/>
      <w:sz w:val="28"/>
      <w:szCs w:val="28"/>
    </w:rPr>
  </w:style>
  <w:style w:type="character" w:customStyle="1" w:styleId="SubtitleChar">
    <w:name w:val="Subtitle Char"/>
    <w:basedOn w:val="DefaultParagraphFont"/>
    <w:link w:val="Subtitle"/>
    <w:uiPriority w:val="11"/>
    <w:rsid w:val="001679B4"/>
    <w:rPr>
      <w:rFonts w:eastAsiaTheme="majorEastAsia" w:cstheme="majorBidi"/>
      <w:color w:val="557DE4"/>
      <w:spacing w:val="15"/>
      <w:sz w:val="28"/>
      <w:szCs w:val="28"/>
    </w:rPr>
  </w:style>
  <w:style w:type="paragraph" w:styleId="Quote">
    <w:name w:val="Quote"/>
    <w:basedOn w:val="Normal"/>
    <w:next w:val="Normal"/>
    <w:link w:val="QuoteChar"/>
    <w:uiPriority w:val="29"/>
    <w:qFormat/>
    <w:rsid w:val="002F2A46"/>
    <w:pPr>
      <w:spacing w:before="360" w:after="360"/>
      <w:ind w:left="720"/>
    </w:pPr>
    <w:rPr>
      <w:i/>
      <w:iCs/>
      <w:color w:val="020456"/>
      <w:sz w:val="28"/>
      <w:szCs w:val="28"/>
      <w:lang w:val="fr-FR"/>
    </w:rPr>
  </w:style>
  <w:style w:type="character" w:customStyle="1" w:styleId="QuoteChar">
    <w:name w:val="Quote Char"/>
    <w:basedOn w:val="DefaultParagraphFont"/>
    <w:link w:val="Quote"/>
    <w:uiPriority w:val="29"/>
    <w:rsid w:val="002F2A46"/>
    <w:rPr>
      <w:i/>
      <w:iCs/>
      <w:color w:val="020456"/>
      <w:sz w:val="28"/>
      <w:szCs w:val="28"/>
      <w:lang w:val="fr-FR"/>
    </w:rPr>
  </w:style>
  <w:style w:type="paragraph" w:styleId="ListParagraph">
    <w:name w:val="List Paragraph"/>
    <w:aliases w:val="Bullets"/>
    <w:basedOn w:val="Normal"/>
    <w:uiPriority w:val="34"/>
    <w:qFormat/>
    <w:rsid w:val="00FC43BC"/>
    <w:pPr>
      <w:numPr>
        <w:numId w:val="1"/>
      </w:numPr>
      <w:spacing w:before="240" w:after="240"/>
      <w:contextualSpacing/>
    </w:pPr>
  </w:style>
  <w:style w:type="character" w:styleId="IntenseEmphasis">
    <w:name w:val="Intense Emphasis"/>
    <w:basedOn w:val="DefaultParagraphFont"/>
    <w:uiPriority w:val="21"/>
    <w:qFormat/>
    <w:rsid w:val="001679B4"/>
    <w:rPr>
      <w:i/>
      <w:iCs/>
      <w:color w:val="557DE4"/>
    </w:rPr>
  </w:style>
  <w:style w:type="paragraph" w:styleId="IntenseQuote">
    <w:name w:val="Intense Quote"/>
    <w:basedOn w:val="Normal"/>
    <w:next w:val="Normal"/>
    <w:link w:val="IntenseQuoteChar"/>
    <w:uiPriority w:val="30"/>
    <w:qFormat/>
    <w:rsid w:val="00D6238A"/>
    <w:pPr>
      <w:pBdr>
        <w:top w:val="single" w:sz="4" w:space="10" w:color="010340" w:themeColor="accent1" w:themeShade="BF"/>
        <w:bottom w:val="single" w:sz="4" w:space="10" w:color="010340" w:themeColor="accent1" w:themeShade="BF"/>
      </w:pBdr>
      <w:spacing w:before="360" w:after="360"/>
      <w:ind w:left="864" w:right="864"/>
      <w:jc w:val="center"/>
    </w:pPr>
    <w:rPr>
      <w:i/>
      <w:iCs/>
      <w:color w:val="010340" w:themeColor="accent1" w:themeShade="BF"/>
    </w:rPr>
  </w:style>
  <w:style w:type="character" w:customStyle="1" w:styleId="IntenseQuoteChar">
    <w:name w:val="Intense Quote Char"/>
    <w:basedOn w:val="DefaultParagraphFont"/>
    <w:link w:val="IntenseQuote"/>
    <w:uiPriority w:val="30"/>
    <w:rsid w:val="00D6238A"/>
    <w:rPr>
      <w:i/>
      <w:iCs/>
      <w:color w:val="010340" w:themeColor="accent1" w:themeShade="BF"/>
    </w:rPr>
  </w:style>
  <w:style w:type="character" w:styleId="IntenseReference">
    <w:name w:val="Intense Reference"/>
    <w:basedOn w:val="DefaultParagraphFont"/>
    <w:uiPriority w:val="32"/>
    <w:qFormat/>
    <w:rsid w:val="00D6238A"/>
    <w:rPr>
      <w:b/>
      <w:bCs/>
      <w:smallCaps/>
      <w:color w:val="010340" w:themeColor="accent1" w:themeShade="BF"/>
      <w:spacing w:val="5"/>
    </w:rPr>
  </w:style>
  <w:style w:type="paragraph" w:styleId="Header">
    <w:name w:val="header"/>
    <w:basedOn w:val="Normal"/>
    <w:link w:val="HeaderChar"/>
    <w:unhideWhenUsed/>
    <w:rsid w:val="00D6238A"/>
    <w:pPr>
      <w:tabs>
        <w:tab w:val="center" w:pos="4680"/>
        <w:tab w:val="right" w:pos="9360"/>
      </w:tabs>
      <w:spacing w:after="0" w:line="240" w:lineRule="auto"/>
    </w:pPr>
  </w:style>
  <w:style w:type="character" w:customStyle="1" w:styleId="HeaderChar">
    <w:name w:val="Header Char"/>
    <w:basedOn w:val="DefaultParagraphFont"/>
    <w:link w:val="Header"/>
    <w:rsid w:val="00D6238A"/>
  </w:style>
  <w:style w:type="paragraph" w:styleId="Footer">
    <w:name w:val="footer"/>
    <w:basedOn w:val="Normal"/>
    <w:link w:val="FooterChar"/>
    <w:uiPriority w:val="99"/>
    <w:unhideWhenUsed/>
    <w:rsid w:val="00D62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38A"/>
  </w:style>
  <w:style w:type="character" w:styleId="SubtleEmphasis">
    <w:name w:val="Subtle Emphasis"/>
    <w:basedOn w:val="DefaultParagraphFont"/>
    <w:uiPriority w:val="19"/>
    <w:qFormat/>
    <w:rsid w:val="001679B4"/>
    <w:rPr>
      <w:i/>
      <w:iCs/>
      <w:color w:val="557DE4"/>
    </w:rPr>
  </w:style>
  <w:style w:type="character" w:styleId="Emphasis">
    <w:name w:val="Emphasis"/>
    <w:basedOn w:val="DefaultParagraphFont"/>
    <w:uiPriority w:val="20"/>
    <w:qFormat/>
    <w:rsid w:val="001679B4"/>
    <w:rPr>
      <w:i/>
      <w:iCs/>
      <w:color w:val="557DE4"/>
    </w:rPr>
  </w:style>
  <w:style w:type="character" w:styleId="Strong">
    <w:name w:val="Strong"/>
    <w:basedOn w:val="DefaultParagraphFont"/>
    <w:uiPriority w:val="22"/>
    <w:qFormat/>
    <w:rsid w:val="006D55F9"/>
    <w:rPr>
      <w:b/>
      <w:bCs/>
      <w:color w:val="auto"/>
    </w:rPr>
  </w:style>
  <w:style w:type="character" w:styleId="SubtleReference">
    <w:name w:val="Subtle Reference"/>
    <w:basedOn w:val="DefaultParagraphFont"/>
    <w:uiPriority w:val="31"/>
    <w:qFormat/>
    <w:rsid w:val="006D55F9"/>
    <w:rPr>
      <w:smallCaps/>
      <w:color w:val="5A5A5A" w:themeColor="text1" w:themeTint="A5"/>
    </w:rPr>
  </w:style>
  <w:style w:type="character" w:styleId="BookTitle">
    <w:name w:val="Book Title"/>
    <w:basedOn w:val="DefaultParagraphFont"/>
    <w:uiPriority w:val="33"/>
    <w:qFormat/>
    <w:rsid w:val="006D55F9"/>
    <w:rPr>
      <w:b/>
      <w:bCs/>
      <w:i/>
      <w:iCs/>
      <w:spacing w:val="5"/>
    </w:rPr>
  </w:style>
  <w:style w:type="paragraph" w:customStyle="1" w:styleId="Pre-HeadingHeader">
    <w:name w:val="Pre-Heading Header"/>
    <w:basedOn w:val="Heading1"/>
    <w:next w:val="Heading1"/>
    <w:link w:val="Pre-HeadingHeaderChar"/>
    <w:qFormat/>
    <w:rsid w:val="0064056B"/>
    <w:pPr>
      <w:keepNext w:val="0"/>
      <w:keepLines w:val="0"/>
      <w:spacing w:before="480" w:after="0"/>
    </w:pPr>
    <w:rPr>
      <w:caps/>
      <w:color w:val="557DE4"/>
      <w:sz w:val="22"/>
      <w:szCs w:val="20"/>
    </w:rPr>
  </w:style>
  <w:style w:type="character" w:customStyle="1" w:styleId="Pre-HeadingHeaderChar">
    <w:name w:val="Pre-Heading Header Char"/>
    <w:basedOn w:val="Heading1Char"/>
    <w:link w:val="Pre-HeadingHeader"/>
    <w:rsid w:val="0064056B"/>
    <w:rPr>
      <w:rFonts w:eastAsiaTheme="majorEastAsia" w:cstheme="majorBidi"/>
      <w:caps/>
      <w:color w:val="557DE4"/>
      <w:sz w:val="22"/>
      <w:szCs w:val="20"/>
    </w:rPr>
  </w:style>
  <w:style w:type="character" w:styleId="Hyperlink">
    <w:name w:val="Hyperlink"/>
    <w:basedOn w:val="DefaultParagraphFont"/>
    <w:uiPriority w:val="99"/>
    <w:unhideWhenUsed/>
    <w:rsid w:val="00165D10"/>
    <w:rPr>
      <w:color w:val="74987B" w:themeColor="hyperlink"/>
      <w:u w:val="single"/>
    </w:rPr>
  </w:style>
  <w:style w:type="character" w:styleId="UnresolvedMention">
    <w:name w:val="Unresolved Mention"/>
    <w:basedOn w:val="DefaultParagraphFont"/>
    <w:uiPriority w:val="99"/>
    <w:semiHidden/>
    <w:unhideWhenUsed/>
    <w:rsid w:val="00165D10"/>
    <w:rPr>
      <w:color w:val="605E5C"/>
      <w:shd w:val="clear" w:color="auto" w:fill="E1DFDD"/>
    </w:rPr>
  </w:style>
  <w:style w:type="paragraph" w:customStyle="1" w:styleId="NumberedList">
    <w:name w:val="Numbered List"/>
    <w:basedOn w:val="Normal"/>
    <w:link w:val="NumberedListChar"/>
    <w:qFormat/>
    <w:rsid w:val="00FC43BC"/>
    <w:pPr>
      <w:numPr>
        <w:numId w:val="2"/>
      </w:numPr>
      <w:spacing w:before="240" w:after="240"/>
      <w:contextualSpacing/>
    </w:pPr>
  </w:style>
  <w:style w:type="character" w:customStyle="1" w:styleId="NumberedListChar">
    <w:name w:val="Numbered List Char"/>
    <w:basedOn w:val="DefaultParagraphFont"/>
    <w:link w:val="NumberedList"/>
    <w:rsid w:val="00FC43BC"/>
    <w:rPr>
      <w:color w:val="262626" w:themeColor="text1" w:themeTint="D9"/>
    </w:rPr>
  </w:style>
  <w:style w:type="paragraph" w:customStyle="1" w:styleId="ParagraphItalicized">
    <w:name w:val="Paragraph Italicized"/>
    <w:basedOn w:val="Normal"/>
    <w:link w:val="ParagraphItalicizedChar"/>
    <w:rsid w:val="00FC43BC"/>
    <w:rPr>
      <w:i/>
      <w:iCs/>
    </w:rPr>
  </w:style>
  <w:style w:type="character" w:customStyle="1" w:styleId="ParagraphItalicizedChar">
    <w:name w:val="Paragraph Italicized Char"/>
    <w:basedOn w:val="DefaultParagraphFont"/>
    <w:link w:val="ParagraphItalicized"/>
    <w:rsid w:val="00FC43BC"/>
    <w:rPr>
      <w:i/>
      <w:iCs/>
      <w:color w:val="262626" w:themeColor="text1" w:themeTint="D9"/>
    </w:rPr>
  </w:style>
  <w:style w:type="character" w:styleId="PlaceholderText">
    <w:name w:val="Placeholder Text"/>
    <w:basedOn w:val="DefaultParagraphFont"/>
    <w:uiPriority w:val="99"/>
    <w:semiHidden/>
    <w:rsid w:val="002F2A46"/>
    <w:rPr>
      <w:color w:val="666666"/>
    </w:rPr>
  </w:style>
  <w:style w:type="paragraph" w:styleId="TOCHeading">
    <w:name w:val="TOC Heading"/>
    <w:basedOn w:val="Heading1"/>
    <w:next w:val="Normal"/>
    <w:uiPriority w:val="39"/>
    <w:unhideWhenUsed/>
    <w:qFormat/>
    <w:rsid w:val="00B34AED"/>
    <w:pPr>
      <w:spacing w:before="240" w:after="0" w:line="259" w:lineRule="auto"/>
      <w:outlineLvl w:val="9"/>
    </w:pPr>
    <w:rPr>
      <w:rFonts w:asciiTheme="majorHAnsi" w:hAnsiTheme="majorHAnsi"/>
      <w:color w:val="010340" w:themeColor="accent1" w:themeShade="BF"/>
      <w:kern w:val="0"/>
      <w:sz w:val="32"/>
      <w:szCs w:val="32"/>
      <w14:ligatures w14:val="none"/>
    </w:rPr>
  </w:style>
  <w:style w:type="table" w:styleId="TableGrid">
    <w:name w:val="Table Grid"/>
    <w:basedOn w:val="TableNormal"/>
    <w:uiPriority w:val="39"/>
    <w:rsid w:val="00C8714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87144"/>
    <w:pPr>
      <w:spacing w:after="0" w:line="240" w:lineRule="auto"/>
    </w:pPr>
    <w:tblPr>
      <w:tblStyleRowBandSize w:val="1"/>
      <w:tblStyleColBandSize w:val="1"/>
      <w:tblBorders>
        <w:top w:val="single" w:sz="4" w:space="0" w:color="070DF9" w:themeColor="accent1" w:themeTint="99"/>
        <w:left w:val="single" w:sz="4" w:space="0" w:color="070DF9" w:themeColor="accent1" w:themeTint="99"/>
        <w:bottom w:val="single" w:sz="4" w:space="0" w:color="070DF9" w:themeColor="accent1" w:themeTint="99"/>
        <w:right w:val="single" w:sz="4" w:space="0" w:color="070DF9" w:themeColor="accent1" w:themeTint="99"/>
        <w:insideH w:val="single" w:sz="4" w:space="0" w:color="070DF9" w:themeColor="accent1" w:themeTint="99"/>
        <w:insideV w:val="single" w:sz="4" w:space="0" w:color="070DF9" w:themeColor="accent1" w:themeTint="99"/>
      </w:tblBorders>
    </w:tblPr>
    <w:tblStylePr w:type="firstRow">
      <w:rPr>
        <w:b/>
        <w:bCs/>
        <w:color w:val="FFFFFF" w:themeColor="background1"/>
      </w:rPr>
      <w:tblPr/>
      <w:tcPr>
        <w:tcBorders>
          <w:top w:val="single" w:sz="4" w:space="0" w:color="020456" w:themeColor="accent1"/>
          <w:left w:val="single" w:sz="4" w:space="0" w:color="020456" w:themeColor="accent1"/>
          <w:bottom w:val="single" w:sz="4" w:space="0" w:color="020456" w:themeColor="accent1"/>
          <w:right w:val="single" w:sz="4" w:space="0" w:color="020456" w:themeColor="accent1"/>
          <w:insideH w:val="nil"/>
          <w:insideV w:val="nil"/>
        </w:tcBorders>
        <w:shd w:val="clear" w:color="auto" w:fill="020456" w:themeFill="accent1"/>
      </w:tcPr>
    </w:tblStylePr>
    <w:tblStylePr w:type="lastRow">
      <w:rPr>
        <w:b/>
        <w:bCs/>
      </w:rPr>
      <w:tblPr/>
      <w:tcPr>
        <w:tcBorders>
          <w:top w:val="double" w:sz="4" w:space="0" w:color="020456" w:themeColor="accent1"/>
        </w:tcBorders>
      </w:tcPr>
    </w:tblStylePr>
    <w:tblStylePr w:type="firstCol">
      <w:rPr>
        <w:b/>
        <w:bCs/>
      </w:rPr>
    </w:tblStylePr>
    <w:tblStylePr w:type="lastCol">
      <w:rPr>
        <w:b/>
        <w:bCs/>
      </w:rPr>
    </w:tblStylePr>
    <w:tblStylePr w:type="band1Vert">
      <w:tblPr/>
      <w:tcPr>
        <w:shd w:val="clear" w:color="auto" w:fill="ACAEFD" w:themeFill="accent1" w:themeFillTint="33"/>
      </w:tcPr>
    </w:tblStylePr>
    <w:tblStylePr w:type="band1Horz">
      <w:tblPr/>
      <w:tcPr>
        <w:shd w:val="clear" w:color="auto" w:fill="ACAEFD" w:themeFill="accent1" w:themeFillTint="33"/>
      </w:tcPr>
    </w:tblStylePr>
  </w:style>
  <w:style w:type="table" w:styleId="GridTable4-Accent2">
    <w:name w:val="Grid Table 4 Accent 2"/>
    <w:basedOn w:val="TableNormal"/>
    <w:uiPriority w:val="49"/>
    <w:rsid w:val="00C87144"/>
    <w:pPr>
      <w:spacing w:after="0" w:line="240" w:lineRule="auto"/>
    </w:pPr>
    <w:tblPr>
      <w:tblStyleRowBandSize w:val="1"/>
      <w:tblStyleColBandSize w:val="1"/>
      <w:tblBorders>
        <w:top w:val="single" w:sz="4" w:space="0" w:color="98B0EE" w:themeColor="accent2" w:themeTint="99"/>
        <w:left w:val="single" w:sz="4" w:space="0" w:color="98B0EE" w:themeColor="accent2" w:themeTint="99"/>
        <w:bottom w:val="single" w:sz="4" w:space="0" w:color="98B0EE" w:themeColor="accent2" w:themeTint="99"/>
        <w:right w:val="single" w:sz="4" w:space="0" w:color="98B0EE" w:themeColor="accent2" w:themeTint="99"/>
        <w:insideH w:val="single" w:sz="4" w:space="0" w:color="98B0EE" w:themeColor="accent2" w:themeTint="99"/>
        <w:insideV w:val="single" w:sz="4" w:space="0" w:color="98B0EE" w:themeColor="accent2" w:themeTint="99"/>
      </w:tblBorders>
    </w:tblPr>
    <w:tblStylePr w:type="firstRow">
      <w:rPr>
        <w:b/>
        <w:bCs/>
        <w:color w:val="FFFFFF" w:themeColor="background1"/>
      </w:rPr>
      <w:tblPr/>
      <w:tcPr>
        <w:tcBorders>
          <w:top w:val="single" w:sz="4" w:space="0" w:color="557DE4" w:themeColor="accent2"/>
          <w:left w:val="single" w:sz="4" w:space="0" w:color="557DE4" w:themeColor="accent2"/>
          <w:bottom w:val="single" w:sz="4" w:space="0" w:color="557DE4" w:themeColor="accent2"/>
          <w:right w:val="single" w:sz="4" w:space="0" w:color="557DE4" w:themeColor="accent2"/>
          <w:insideH w:val="nil"/>
          <w:insideV w:val="nil"/>
        </w:tcBorders>
        <w:shd w:val="clear" w:color="auto" w:fill="557DE4" w:themeFill="accent2"/>
      </w:tcPr>
    </w:tblStylePr>
    <w:tblStylePr w:type="lastRow">
      <w:rPr>
        <w:b/>
        <w:bCs/>
      </w:rPr>
      <w:tblPr/>
      <w:tcPr>
        <w:tcBorders>
          <w:top w:val="double" w:sz="4" w:space="0" w:color="557DE4" w:themeColor="accent2"/>
        </w:tcBorders>
      </w:tcPr>
    </w:tblStylePr>
    <w:tblStylePr w:type="firstCol">
      <w:rPr>
        <w:b/>
        <w:bCs/>
      </w:rPr>
    </w:tblStylePr>
    <w:tblStylePr w:type="lastCol">
      <w:rPr>
        <w:b/>
        <w:bCs/>
      </w:rPr>
    </w:tblStylePr>
    <w:tblStylePr w:type="band1Vert">
      <w:tblPr/>
      <w:tcPr>
        <w:shd w:val="clear" w:color="auto" w:fill="DCE4F9" w:themeFill="accent2" w:themeFillTint="33"/>
      </w:tcPr>
    </w:tblStylePr>
    <w:tblStylePr w:type="band1Horz">
      <w:tblPr/>
      <w:tcPr>
        <w:shd w:val="clear" w:color="auto" w:fill="DCE4F9" w:themeFill="accent2" w:themeFillTint="33"/>
      </w:tcPr>
    </w:tblStylePr>
  </w:style>
  <w:style w:type="paragraph" w:styleId="TOC1">
    <w:name w:val="toc 1"/>
    <w:basedOn w:val="Normal"/>
    <w:next w:val="Normal"/>
    <w:autoRedefine/>
    <w:uiPriority w:val="39"/>
    <w:unhideWhenUsed/>
    <w:rsid w:val="001E5158"/>
    <w:pPr>
      <w:spacing w:after="100"/>
    </w:pPr>
  </w:style>
  <w:style w:type="paragraph" w:styleId="NoSpacing">
    <w:name w:val="No Spacing"/>
    <w:autoRedefine/>
    <w:uiPriority w:val="1"/>
    <w:qFormat/>
    <w:rsid w:val="000A12C4"/>
    <w:pPr>
      <w:spacing w:before="0" w:after="0" w:line="240" w:lineRule="auto"/>
      <w:jc w:val="both"/>
    </w:pPr>
    <w:rPr>
      <w:rFonts w:asciiTheme="minorHAnsi" w:hAnsiTheme="minorHAnsi"/>
      <w:color w:val="auto"/>
      <w:kern w:val="0"/>
      <w14:ligatures w14:val="none"/>
    </w:rPr>
  </w:style>
  <w:style w:type="paragraph" w:styleId="TOC2">
    <w:name w:val="toc 2"/>
    <w:basedOn w:val="Normal"/>
    <w:next w:val="Normal"/>
    <w:autoRedefine/>
    <w:uiPriority w:val="39"/>
    <w:unhideWhenUsed/>
    <w:rsid w:val="000A12C4"/>
    <w:pPr>
      <w:tabs>
        <w:tab w:val="right" w:leader="dot" w:pos="9350"/>
      </w:tabs>
      <w:spacing w:before="0" w:after="100" w:line="264" w:lineRule="auto"/>
      <w:ind w:left="201" w:hanging="14"/>
    </w:pPr>
    <w:rPr>
      <w:rFonts w:asciiTheme="minorHAnsi" w:hAnsiTheme="minorHAnsi"/>
      <w:color w:val="auto"/>
      <w:kern w:val="0"/>
      <w:szCs w:val="20"/>
      <w14:ligatures w14:val="none"/>
    </w:rPr>
  </w:style>
  <w:style w:type="table" w:customStyle="1" w:styleId="TableGrid0">
    <w:name w:val="TableGrid"/>
    <w:rsid w:val="000A12C4"/>
    <w:pPr>
      <w:spacing w:before="0" w:after="0" w:line="240" w:lineRule="auto"/>
    </w:pPr>
    <w:rPr>
      <w:rFonts w:asciiTheme="minorHAnsi" w:hAnsiTheme="minorHAnsi"/>
      <w:color w:val="auto"/>
      <w:kern w:val="0"/>
      <w:sz w:val="20"/>
      <w:szCs w:val="20"/>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A12C4"/>
    <w:rPr>
      <w:sz w:val="16"/>
      <w:szCs w:val="16"/>
    </w:rPr>
  </w:style>
  <w:style w:type="paragraph" w:styleId="CommentText">
    <w:name w:val="annotation text"/>
    <w:basedOn w:val="Normal"/>
    <w:link w:val="CommentTextChar"/>
    <w:uiPriority w:val="99"/>
    <w:unhideWhenUsed/>
    <w:rsid w:val="000A12C4"/>
    <w:pPr>
      <w:spacing w:before="0" w:line="240" w:lineRule="auto"/>
    </w:pPr>
    <w:rPr>
      <w:rFonts w:asciiTheme="minorHAnsi" w:hAnsiTheme="minorHAnsi"/>
      <w:color w:val="auto"/>
      <w:kern w:val="0"/>
      <w:szCs w:val="20"/>
      <w14:ligatures w14:val="none"/>
    </w:rPr>
  </w:style>
  <w:style w:type="character" w:customStyle="1" w:styleId="CommentTextChar">
    <w:name w:val="Comment Text Char"/>
    <w:basedOn w:val="DefaultParagraphFont"/>
    <w:link w:val="CommentText"/>
    <w:uiPriority w:val="99"/>
    <w:rsid w:val="000A12C4"/>
    <w:rPr>
      <w:rFonts w:asciiTheme="minorHAnsi" w:hAnsiTheme="minorHAnsi"/>
      <w:color w:val="auto"/>
      <w:kern w:val="0"/>
      <w:szCs w:val="20"/>
      <w14:ligatures w14:val="none"/>
    </w:rPr>
  </w:style>
  <w:style w:type="paragraph" w:styleId="BalloonText">
    <w:name w:val="Balloon Text"/>
    <w:basedOn w:val="Normal"/>
    <w:link w:val="BalloonTextChar"/>
    <w:uiPriority w:val="99"/>
    <w:semiHidden/>
    <w:unhideWhenUsed/>
    <w:rsid w:val="000A12C4"/>
    <w:pPr>
      <w:spacing w:before="0" w:after="0" w:line="240" w:lineRule="auto"/>
    </w:pPr>
    <w:rPr>
      <w:rFonts w:ascii="Segoe UI" w:hAnsi="Segoe UI" w:cs="Segoe UI"/>
      <w:color w:val="auto"/>
      <w:kern w:val="0"/>
      <w:sz w:val="18"/>
      <w:szCs w:val="18"/>
      <w14:ligatures w14:val="none"/>
    </w:rPr>
  </w:style>
  <w:style w:type="character" w:customStyle="1" w:styleId="BalloonTextChar">
    <w:name w:val="Balloon Text Char"/>
    <w:basedOn w:val="DefaultParagraphFont"/>
    <w:link w:val="BalloonText"/>
    <w:uiPriority w:val="99"/>
    <w:semiHidden/>
    <w:rsid w:val="000A12C4"/>
    <w:rPr>
      <w:rFonts w:ascii="Segoe UI" w:hAnsi="Segoe UI" w:cs="Segoe UI"/>
      <w:color w:val="auto"/>
      <w:kern w:val="0"/>
      <w:sz w:val="18"/>
      <w:szCs w:val="18"/>
      <w14:ligatures w14:val="none"/>
    </w:rPr>
  </w:style>
  <w:style w:type="paragraph" w:customStyle="1" w:styleId="Default">
    <w:name w:val="Default"/>
    <w:rsid w:val="000A12C4"/>
    <w:pPr>
      <w:autoSpaceDE w:val="0"/>
      <w:autoSpaceDN w:val="0"/>
      <w:adjustRightInd w:val="0"/>
      <w:spacing w:before="0" w:after="0" w:line="240" w:lineRule="auto"/>
    </w:pPr>
    <w:rPr>
      <w:rFonts w:ascii="Calibri" w:hAnsi="Calibri" w:cs="Calibri"/>
      <w:color w:val="000000"/>
      <w:kern w:val="0"/>
      <w14:ligatures w14:val="none"/>
    </w:rPr>
  </w:style>
  <w:style w:type="paragraph" w:styleId="TOC3">
    <w:name w:val="toc 3"/>
    <w:basedOn w:val="Normal"/>
    <w:next w:val="Normal"/>
    <w:autoRedefine/>
    <w:uiPriority w:val="39"/>
    <w:unhideWhenUsed/>
    <w:rsid w:val="000A12C4"/>
    <w:pPr>
      <w:spacing w:before="0" w:after="100" w:line="264" w:lineRule="auto"/>
      <w:ind w:left="400"/>
    </w:pPr>
    <w:rPr>
      <w:rFonts w:asciiTheme="minorHAnsi" w:hAnsiTheme="minorHAnsi"/>
      <w:color w:val="auto"/>
      <w:kern w:val="0"/>
      <w:szCs w:val="20"/>
      <w14:ligatures w14:val="none"/>
    </w:rPr>
  </w:style>
  <w:style w:type="paragraph" w:customStyle="1" w:styleId="footnotedescription">
    <w:name w:val="footnote description"/>
    <w:next w:val="Normal"/>
    <w:link w:val="footnotedescriptionChar"/>
    <w:hidden/>
    <w:rsid w:val="000A12C4"/>
    <w:pPr>
      <w:spacing w:before="0" w:after="0" w:line="242" w:lineRule="auto"/>
      <w:ind w:left="720" w:right="199" w:hanging="360"/>
    </w:pPr>
    <w:rPr>
      <w:rFonts w:ascii="Calibri" w:eastAsia="Calibri" w:hAnsi="Calibri" w:cs="Calibri"/>
      <w:color w:val="000000"/>
      <w:kern w:val="0"/>
      <w:sz w:val="20"/>
      <w:szCs w:val="20"/>
      <w14:ligatures w14:val="none"/>
    </w:rPr>
  </w:style>
  <w:style w:type="character" w:customStyle="1" w:styleId="footnotedescriptionChar">
    <w:name w:val="footnote description Char"/>
    <w:link w:val="footnotedescription"/>
    <w:rsid w:val="000A12C4"/>
    <w:rPr>
      <w:rFonts w:ascii="Calibri" w:eastAsia="Calibri" w:hAnsi="Calibri" w:cs="Calibri"/>
      <w:color w:val="000000"/>
      <w:kern w:val="0"/>
      <w:sz w:val="20"/>
      <w:szCs w:val="20"/>
      <w14:ligatures w14:val="none"/>
    </w:rPr>
  </w:style>
  <w:style w:type="character" w:customStyle="1" w:styleId="footnotemark">
    <w:name w:val="footnote mark"/>
    <w:hidden/>
    <w:rsid w:val="000A12C4"/>
    <w:rPr>
      <w:rFonts w:ascii="Calibri" w:eastAsia="Calibri" w:hAnsi="Calibri" w:cs="Calibri"/>
      <w:color w:val="000000"/>
      <w:sz w:val="20"/>
      <w:vertAlign w:val="superscript"/>
    </w:rPr>
  </w:style>
  <w:style w:type="character" w:styleId="FollowedHyperlink">
    <w:name w:val="FollowedHyperlink"/>
    <w:basedOn w:val="DefaultParagraphFont"/>
    <w:uiPriority w:val="99"/>
    <w:semiHidden/>
    <w:unhideWhenUsed/>
    <w:rsid w:val="000A12C4"/>
    <w:rPr>
      <w:color w:val="FFFFFF" w:themeColor="followedHyperlink"/>
      <w:u w:val="single"/>
    </w:rPr>
  </w:style>
  <w:style w:type="paragraph" w:styleId="CommentSubject">
    <w:name w:val="annotation subject"/>
    <w:basedOn w:val="CommentText"/>
    <w:next w:val="CommentText"/>
    <w:link w:val="CommentSubjectChar"/>
    <w:uiPriority w:val="99"/>
    <w:semiHidden/>
    <w:unhideWhenUsed/>
    <w:rsid w:val="000A12C4"/>
    <w:rPr>
      <w:b/>
      <w:bCs/>
    </w:rPr>
  </w:style>
  <w:style w:type="character" w:customStyle="1" w:styleId="CommentSubjectChar">
    <w:name w:val="Comment Subject Char"/>
    <w:basedOn w:val="CommentTextChar"/>
    <w:link w:val="CommentSubject"/>
    <w:uiPriority w:val="99"/>
    <w:semiHidden/>
    <w:rsid w:val="000A12C4"/>
    <w:rPr>
      <w:rFonts w:asciiTheme="minorHAnsi" w:hAnsiTheme="minorHAnsi"/>
      <w:b/>
      <w:bCs/>
      <w:color w:val="auto"/>
      <w:kern w:val="0"/>
      <w:szCs w:val="20"/>
      <w14:ligatures w14:val="none"/>
    </w:rPr>
  </w:style>
  <w:style w:type="paragraph" w:styleId="TOC4">
    <w:name w:val="toc 4"/>
    <w:basedOn w:val="Normal"/>
    <w:next w:val="Normal"/>
    <w:autoRedefine/>
    <w:uiPriority w:val="39"/>
    <w:unhideWhenUsed/>
    <w:rsid w:val="000A12C4"/>
    <w:pPr>
      <w:tabs>
        <w:tab w:val="right" w:leader="dot" w:pos="9350"/>
      </w:tabs>
      <w:spacing w:before="0" w:after="100" w:line="264" w:lineRule="auto"/>
      <w:ind w:left="604" w:hanging="14"/>
    </w:pPr>
    <w:rPr>
      <w:rFonts w:asciiTheme="minorHAnsi" w:hAnsiTheme="minorHAnsi"/>
      <w:noProof/>
      <w:color w:val="auto"/>
      <w:kern w:val="0"/>
      <w:sz w:val="22"/>
      <w:szCs w:val="20"/>
      <w14:ligatures w14:val="none"/>
    </w:rPr>
  </w:style>
  <w:style w:type="paragraph" w:styleId="TOC5">
    <w:name w:val="toc 5"/>
    <w:basedOn w:val="Normal"/>
    <w:next w:val="Normal"/>
    <w:autoRedefine/>
    <w:uiPriority w:val="39"/>
    <w:unhideWhenUsed/>
    <w:rsid w:val="000A12C4"/>
    <w:pPr>
      <w:spacing w:before="0" w:after="100" w:line="259" w:lineRule="auto"/>
      <w:ind w:left="880"/>
    </w:pPr>
    <w:rPr>
      <w:rFonts w:asciiTheme="minorHAnsi" w:hAnsiTheme="minorHAnsi"/>
      <w:color w:val="auto"/>
      <w:kern w:val="0"/>
      <w:sz w:val="22"/>
      <w:szCs w:val="20"/>
      <w14:ligatures w14:val="none"/>
    </w:rPr>
  </w:style>
  <w:style w:type="paragraph" w:styleId="TOC6">
    <w:name w:val="toc 6"/>
    <w:basedOn w:val="Normal"/>
    <w:next w:val="Normal"/>
    <w:autoRedefine/>
    <w:uiPriority w:val="39"/>
    <w:unhideWhenUsed/>
    <w:rsid w:val="000A12C4"/>
    <w:pPr>
      <w:spacing w:before="0" w:after="100" w:line="259" w:lineRule="auto"/>
      <w:ind w:left="1100"/>
    </w:pPr>
    <w:rPr>
      <w:rFonts w:asciiTheme="minorHAnsi" w:hAnsiTheme="minorHAnsi"/>
      <w:color w:val="auto"/>
      <w:kern w:val="0"/>
      <w:sz w:val="22"/>
      <w:szCs w:val="20"/>
      <w14:ligatures w14:val="none"/>
    </w:rPr>
  </w:style>
  <w:style w:type="paragraph" w:styleId="TOC7">
    <w:name w:val="toc 7"/>
    <w:basedOn w:val="Normal"/>
    <w:next w:val="Normal"/>
    <w:autoRedefine/>
    <w:uiPriority w:val="39"/>
    <w:unhideWhenUsed/>
    <w:rsid w:val="000A12C4"/>
    <w:pPr>
      <w:spacing w:before="0" w:after="100" w:line="259" w:lineRule="auto"/>
      <w:ind w:left="1320"/>
    </w:pPr>
    <w:rPr>
      <w:rFonts w:asciiTheme="minorHAnsi" w:hAnsiTheme="minorHAnsi"/>
      <w:color w:val="auto"/>
      <w:kern w:val="0"/>
      <w:sz w:val="22"/>
      <w:szCs w:val="20"/>
      <w14:ligatures w14:val="none"/>
    </w:rPr>
  </w:style>
  <w:style w:type="paragraph" w:styleId="TOC8">
    <w:name w:val="toc 8"/>
    <w:basedOn w:val="Normal"/>
    <w:next w:val="Normal"/>
    <w:autoRedefine/>
    <w:uiPriority w:val="39"/>
    <w:unhideWhenUsed/>
    <w:rsid w:val="000A12C4"/>
    <w:pPr>
      <w:spacing w:before="0" w:after="100" w:line="259" w:lineRule="auto"/>
      <w:ind w:left="1540"/>
    </w:pPr>
    <w:rPr>
      <w:rFonts w:asciiTheme="minorHAnsi" w:hAnsiTheme="minorHAnsi"/>
      <w:color w:val="auto"/>
      <w:kern w:val="0"/>
      <w:sz w:val="22"/>
      <w:szCs w:val="20"/>
      <w14:ligatures w14:val="none"/>
    </w:rPr>
  </w:style>
  <w:style w:type="paragraph" w:styleId="TOC9">
    <w:name w:val="toc 9"/>
    <w:basedOn w:val="Normal"/>
    <w:next w:val="Normal"/>
    <w:autoRedefine/>
    <w:uiPriority w:val="39"/>
    <w:unhideWhenUsed/>
    <w:rsid w:val="000A12C4"/>
    <w:pPr>
      <w:spacing w:before="0" w:after="100" w:line="259" w:lineRule="auto"/>
      <w:ind w:left="1760"/>
    </w:pPr>
    <w:rPr>
      <w:rFonts w:asciiTheme="minorHAnsi" w:hAnsiTheme="minorHAnsi"/>
      <w:color w:val="auto"/>
      <w:kern w:val="0"/>
      <w:sz w:val="22"/>
      <w:szCs w:val="20"/>
      <w14:ligatures w14:val="none"/>
    </w:rPr>
  </w:style>
  <w:style w:type="paragraph" w:styleId="NormalWeb">
    <w:name w:val="Normal (Web)"/>
    <w:basedOn w:val="Normal"/>
    <w:uiPriority w:val="99"/>
    <w:semiHidden/>
    <w:unhideWhenUsed/>
    <w:rsid w:val="000A12C4"/>
    <w:pPr>
      <w:spacing w:before="150" w:after="0" w:line="240" w:lineRule="auto"/>
    </w:pPr>
    <w:rPr>
      <w:rFonts w:ascii="Times New Roman" w:eastAsia="Times New Roman" w:hAnsi="Times New Roman" w:cs="Times New Roman"/>
      <w:color w:val="auto"/>
      <w:kern w:val="0"/>
      <w14:ligatures w14:val="none"/>
    </w:rPr>
  </w:style>
  <w:style w:type="paragraph" w:styleId="Caption">
    <w:name w:val="caption"/>
    <w:basedOn w:val="Normal"/>
    <w:next w:val="Normal"/>
    <w:uiPriority w:val="35"/>
    <w:semiHidden/>
    <w:unhideWhenUsed/>
    <w:qFormat/>
    <w:rsid w:val="000A12C4"/>
    <w:pPr>
      <w:spacing w:before="0" w:line="240" w:lineRule="auto"/>
    </w:pPr>
    <w:rPr>
      <w:rFonts w:asciiTheme="minorHAnsi" w:hAnsiTheme="minorHAnsi"/>
      <w:b/>
      <w:bCs/>
      <w:smallCaps/>
      <w:color w:val="595959" w:themeColor="text1" w:themeTint="A6"/>
      <w:spacing w:val="6"/>
      <w:kern w:val="0"/>
      <w:szCs w:val="20"/>
      <w14:ligatures w14:val="none"/>
    </w:rPr>
  </w:style>
  <w:style w:type="table" w:customStyle="1" w:styleId="TableGrid2">
    <w:name w:val="Table Grid2"/>
    <w:basedOn w:val="TableNormal"/>
    <w:next w:val="TableGrid"/>
    <w:uiPriority w:val="39"/>
    <w:rsid w:val="000A12C4"/>
    <w:pPr>
      <w:spacing w:before="0" w:after="0" w:line="240" w:lineRule="auto"/>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0A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364475">
      <w:bodyDiv w:val="1"/>
      <w:marLeft w:val="0"/>
      <w:marRight w:val="0"/>
      <w:marTop w:val="0"/>
      <w:marBottom w:val="0"/>
      <w:divBdr>
        <w:top w:val="none" w:sz="0" w:space="0" w:color="auto"/>
        <w:left w:val="none" w:sz="0" w:space="0" w:color="auto"/>
        <w:bottom w:val="none" w:sz="0" w:space="0" w:color="auto"/>
        <w:right w:val="none" w:sz="0" w:space="0" w:color="auto"/>
      </w:divBdr>
    </w:div>
    <w:div w:id="857735484">
      <w:bodyDiv w:val="1"/>
      <w:marLeft w:val="0"/>
      <w:marRight w:val="0"/>
      <w:marTop w:val="0"/>
      <w:marBottom w:val="0"/>
      <w:divBdr>
        <w:top w:val="none" w:sz="0" w:space="0" w:color="auto"/>
        <w:left w:val="none" w:sz="0" w:space="0" w:color="auto"/>
        <w:bottom w:val="none" w:sz="0" w:space="0" w:color="auto"/>
        <w:right w:val="none" w:sz="0" w:space="0" w:color="auto"/>
      </w:divBdr>
    </w:div>
    <w:div w:id="1077168524">
      <w:bodyDiv w:val="1"/>
      <w:marLeft w:val="0"/>
      <w:marRight w:val="0"/>
      <w:marTop w:val="0"/>
      <w:marBottom w:val="0"/>
      <w:divBdr>
        <w:top w:val="none" w:sz="0" w:space="0" w:color="auto"/>
        <w:left w:val="none" w:sz="0" w:space="0" w:color="auto"/>
        <w:bottom w:val="none" w:sz="0" w:space="0" w:color="auto"/>
        <w:right w:val="none" w:sz="0" w:space="0" w:color="auto"/>
      </w:divBdr>
    </w:div>
    <w:div w:id="1107383327">
      <w:bodyDiv w:val="1"/>
      <w:marLeft w:val="0"/>
      <w:marRight w:val="0"/>
      <w:marTop w:val="0"/>
      <w:marBottom w:val="0"/>
      <w:divBdr>
        <w:top w:val="none" w:sz="0" w:space="0" w:color="auto"/>
        <w:left w:val="none" w:sz="0" w:space="0" w:color="auto"/>
        <w:bottom w:val="none" w:sz="0" w:space="0" w:color="auto"/>
        <w:right w:val="none" w:sz="0" w:space="0" w:color="auto"/>
      </w:divBdr>
    </w:div>
    <w:div w:id="1127040767">
      <w:bodyDiv w:val="1"/>
      <w:marLeft w:val="0"/>
      <w:marRight w:val="0"/>
      <w:marTop w:val="0"/>
      <w:marBottom w:val="0"/>
      <w:divBdr>
        <w:top w:val="none" w:sz="0" w:space="0" w:color="auto"/>
        <w:left w:val="none" w:sz="0" w:space="0" w:color="auto"/>
        <w:bottom w:val="none" w:sz="0" w:space="0" w:color="auto"/>
        <w:right w:val="none" w:sz="0" w:space="0" w:color="auto"/>
      </w:divBdr>
      <w:divsChild>
        <w:div w:id="1354382602">
          <w:marLeft w:val="0"/>
          <w:marRight w:val="0"/>
          <w:marTop w:val="0"/>
          <w:marBottom w:val="0"/>
          <w:divBdr>
            <w:top w:val="none" w:sz="0" w:space="0" w:color="auto"/>
            <w:left w:val="none" w:sz="0" w:space="0" w:color="auto"/>
            <w:bottom w:val="none" w:sz="0" w:space="0" w:color="auto"/>
            <w:right w:val="none" w:sz="0" w:space="0" w:color="auto"/>
          </w:divBdr>
        </w:div>
      </w:divsChild>
    </w:div>
    <w:div w:id="1171412582">
      <w:bodyDiv w:val="1"/>
      <w:marLeft w:val="0"/>
      <w:marRight w:val="0"/>
      <w:marTop w:val="0"/>
      <w:marBottom w:val="0"/>
      <w:divBdr>
        <w:top w:val="none" w:sz="0" w:space="0" w:color="auto"/>
        <w:left w:val="none" w:sz="0" w:space="0" w:color="auto"/>
        <w:bottom w:val="none" w:sz="0" w:space="0" w:color="auto"/>
        <w:right w:val="none" w:sz="0" w:space="0" w:color="auto"/>
      </w:divBdr>
    </w:div>
    <w:div w:id="1201238949">
      <w:bodyDiv w:val="1"/>
      <w:marLeft w:val="0"/>
      <w:marRight w:val="0"/>
      <w:marTop w:val="0"/>
      <w:marBottom w:val="0"/>
      <w:divBdr>
        <w:top w:val="none" w:sz="0" w:space="0" w:color="auto"/>
        <w:left w:val="none" w:sz="0" w:space="0" w:color="auto"/>
        <w:bottom w:val="none" w:sz="0" w:space="0" w:color="auto"/>
        <w:right w:val="none" w:sz="0" w:space="0" w:color="auto"/>
      </w:divBdr>
      <w:divsChild>
        <w:div w:id="493254393">
          <w:marLeft w:val="0"/>
          <w:marRight w:val="0"/>
          <w:marTop w:val="0"/>
          <w:marBottom w:val="0"/>
          <w:divBdr>
            <w:top w:val="none" w:sz="0" w:space="0" w:color="auto"/>
            <w:left w:val="none" w:sz="0" w:space="0" w:color="auto"/>
            <w:bottom w:val="none" w:sz="0" w:space="0" w:color="auto"/>
            <w:right w:val="none" w:sz="0" w:space="0" w:color="auto"/>
          </w:divBdr>
        </w:div>
      </w:divsChild>
    </w:div>
    <w:div w:id="1408073506">
      <w:bodyDiv w:val="1"/>
      <w:marLeft w:val="0"/>
      <w:marRight w:val="0"/>
      <w:marTop w:val="0"/>
      <w:marBottom w:val="0"/>
      <w:divBdr>
        <w:top w:val="none" w:sz="0" w:space="0" w:color="auto"/>
        <w:left w:val="none" w:sz="0" w:space="0" w:color="auto"/>
        <w:bottom w:val="none" w:sz="0" w:space="0" w:color="auto"/>
        <w:right w:val="none" w:sz="0" w:space="0" w:color="auto"/>
      </w:divBdr>
    </w:div>
    <w:div w:id="1645617307">
      <w:bodyDiv w:val="1"/>
      <w:marLeft w:val="0"/>
      <w:marRight w:val="0"/>
      <w:marTop w:val="0"/>
      <w:marBottom w:val="0"/>
      <w:divBdr>
        <w:top w:val="none" w:sz="0" w:space="0" w:color="auto"/>
        <w:left w:val="none" w:sz="0" w:space="0" w:color="auto"/>
        <w:bottom w:val="none" w:sz="0" w:space="0" w:color="auto"/>
        <w:right w:val="none" w:sz="0" w:space="0" w:color="auto"/>
      </w:divBdr>
    </w:div>
    <w:div w:id="1781601480">
      <w:bodyDiv w:val="1"/>
      <w:marLeft w:val="0"/>
      <w:marRight w:val="0"/>
      <w:marTop w:val="0"/>
      <w:marBottom w:val="0"/>
      <w:divBdr>
        <w:top w:val="none" w:sz="0" w:space="0" w:color="auto"/>
        <w:left w:val="none" w:sz="0" w:space="0" w:color="auto"/>
        <w:bottom w:val="none" w:sz="0" w:space="0" w:color="auto"/>
        <w:right w:val="none" w:sz="0" w:space="0" w:color="auto"/>
      </w:divBdr>
    </w:div>
    <w:div w:id="1879657053">
      <w:bodyDiv w:val="1"/>
      <w:marLeft w:val="0"/>
      <w:marRight w:val="0"/>
      <w:marTop w:val="0"/>
      <w:marBottom w:val="0"/>
      <w:divBdr>
        <w:top w:val="none" w:sz="0" w:space="0" w:color="auto"/>
        <w:left w:val="none" w:sz="0" w:space="0" w:color="auto"/>
        <w:bottom w:val="none" w:sz="0" w:space="0" w:color="auto"/>
        <w:right w:val="none" w:sz="0" w:space="0" w:color="auto"/>
      </w:divBdr>
      <w:divsChild>
        <w:div w:id="1575701819">
          <w:marLeft w:val="0"/>
          <w:marRight w:val="0"/>
          <w:marTop w:val="0"/>
          <w:marBottom w:val="0"/>
          <w:divBdr>
            <w:top w:val="none" w:sz="0" w:space="0" w:color="auto"/>
            <w:left w:val="none" w:sz="0" w:space="0" w:color="auto"/>
            <w:bottom w:val="none" w:sz="0" w:space="0" w:color="auto"/>
            <w:right w:val="none" w:sz="0" w:space="0" w:color="auto"/>
          </w:divBdr>
        </w:div>
      </w:divsChild>
    </w:div>
    <w:div w:id="2124373723">
      <w:bodyDiv w:val="1"/>
      <w:marLeft w:val="0"/>
      <w:marRight w:val="0"/>
      <w:marTop w:val="0"/>
      <w:marBottom w:val="0"/>
      <w:divBdr>
        <w:top w:val="none" w:sz="0" w:space="0" w:color="auto"/>
        <w:left w:val="none" w:sz="0" w:space="0" w:color="auto"/>
        <w:bottom w:val="none" w:sz="0" w:space="0" w:color="auto"/>
        <w:right w:val="none" w:sz="0" w:space="0" w:color="auto"/>
      </w:divBdr>
      <w:divsChild>
        <w:div w:id="57470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farsite.hill.af.mil/reghtml/regs/far2afmcfars/fardfars/Far/52_000.htm"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hyperlink" Target="https://www.myexostar.com/?page_id=32"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ensus.gov/naics" TargetMode="External"/><Relationship Id="rId28" Type="http://schemas.openxmlformats.org/officeDocument/2006/relationships/image" Target="media/image15.wmf"/><Relationship Id="rId36" Type="http://schemas.openxmlformats.org/officeDocument/2006/relationships/image" Target="media/image23.png"/><Relationship Id="rId49" Type="http://schemas.openxmlformats.org/officeDocument/2006/relationships/glossaryDocument" Target="glossary/document.xml"/><Relationship Id="rId10" Type="http://schemas.openxmlformats.org/officeDocument/2006/relationships/hyperlink" Target="https://www.myexostar.com/?ht_kb=lockheed-martin"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image" Target="media/image22.png"/><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ui.portal.exostar.com/iamui/mfa/userReference" TargetMode="External"/><Relationship Id="rId17" Type="http://schemas.openxmlformats.org/officeDocument/2006/relationships/image" Target="media/image7.png"/><Relationship Id="rId25" Type="http://schemas.openxmlformats.org/officeDocument/2006/relationships/hyperlink" Target="http://farsite.hill.af.mil/reghtml/regs/far2afmcfars/fardfars/Far/52_000.htm"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leya\OneDrive%20-%20Exostar%20CORP\Desktop\Important%20Documents\Training%20Documentation\Exostar%20Guide%20Template%202025%20(Training%20Guid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F9221CD92744D2ADD47551DD879C38"/>
        <w:category>
          <w:name w:val="General"/>
          <w:gallery w:val="placeholder"/>
        </w:category>
        <w:types>
          <w:type w:val="bbPlcHdr"/>
        </w:types>
        <w:behaviors>
          <w:behavior w:val="content"/>
        </w:behaviors>
        <w:guid w:val="{8F502C17-5E69-410D-AF26-0C2A91AB4F04}"/>
      </w:docPartPr>
      <w:docPartBody>
        <w:p w:rsidR="003B2307" w:rsidRDefault="003B2307">
          <w:pPr>
            <w:pStyle w:val="7BF9221CD92744D2ADD47551DD879C38"/>
          </w:pPr>
          <w:r w:rsidRPr="0035055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SemiBold">
    <w:panose1 w:val="000007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07"/>
    <w:rsid w:val="001A1C2B"/>
    <w:rsid w:val="003B2307"/>
    <w:rsid w:val="004F1CF1"/>
    <w:rsid w:val="007A2FB5"/>
    <w:rsid w:val="00853475"/>
    <w:rsid w:val="00A848BD"/>
    <w:rsid w:val="00C954B8"/>
    <w:rsid w:val="00FD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7BF9221CD92744D2ADD47551DD879C38">
    <w:name w:val="7BF9221CD92744D2ADD47551DD879C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xostar Branded">
      <a:dk1>
        <a:sysClr val="windowText" lastClr="000000"/>
      </a:dk1>
      <a:lt1>
        <a:sysClr val="window" lastClr="FFFFFF"/>
      </a:lt1>
      <a:dk2>
        <a:srgbClr val="020456"/>
      </a:dk2>
      <a:lt2>
        <a:srgbClr val="E8E8E8"/>
      </a:lt2>
      <a:accent1>
        <a:srgbClr val="020456"/>
      </a:accent1>
      <a:accent2>
        <a:srgbClr val="557DE4"/>
      </a:accent2>
      <a:accent3>
        <a:srgbClr val="D9EAF4"/>
      </a:accent3>
      <a:accent4>
        <a:srgbClr val="CFBEAA"/>
      </a:accent4>
      <a:accent5>
        <a:srgbClr val="A6A6A6"/>
      </a:accent5>
      <a:accent6>
        <a:srgbClr val="BCBAF5"/>
      </a:accent6>
      <a:hlink>
        <a:srgbClr val="74987B"/>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C09E1-A225-4D25-894F-1269040A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Exostar Guide Template 2025 (Training Guide) (1)</Template>
  <TotalTime>5</TotalTime>
  <Pages>23</Pages>
  <Words>3314</Words>
  <Characters>18892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TPM Profile Recertification and Update Guide</dc:title>
  <dc:subject/>
  <dc:creator>Ashleigh Howell</dc:creator>
  <cp:keywords/>
  <dc:description/>
  <cp:lastModifiedBy>Ashleigh Howell</cp:lastModifiedBy>
  <cp:revision>5</cp:revision>
  <cp:lastPrinted>2025-08-27T18:50:00Z</cp:lastPrinted>
  <dcterms:created xsi:type="dcterms:W3CDTF">2025-10-03T12:36:00Z</dcterms:created>
  <dcterms:modified xsi:type="dcterms:W3CDTF">2025-10-03T12:41:00Z</dcterms:modified>
</cp:coreProperties>
</file>